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comments.xml" ContentType="application/vnd.openxmlformats-officedocument.wordprocessingml.comments+xml"/>
  <Override PartName="/word/commentsExtended.xml" ContentType="application/vnd.openxmlformats-officedocument.wordprocessingml.commentsExtended+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commentsExtensible.xml" ContentType="application/vnd.openxmlformats-officedocument.wordprocessingml.commentsExtensible+xml"/>
  <Override PartName="/word/commentsIds.xml" ContentType="application/vnd.openxmlformats-officedocument.wordprocessingml.commentsId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4508E000" w14:textId="77777777" w:rsidR="00F82C04" w:rsidRPr="00925DAA" w:rsidRDefault="00F82C04" w:rsidP="0044289F">
      <w:pPr>
        <w:rPr>
          <w:b/>
          <w:bCs/>
          <w:lang w:val="en-GB"/>
        </w:rPr>
      </w:pPr>
      <w:bookmarkStart w:id="0" w:name="_GoBack"/>
      <w:bookmarkEnd w:id="0"/>
    </w:p>
    <w:p w14:paraId="5B886F0A" w14:textId="21B9540E" w:rsidR="00F82C04" w:rsidRPr="00925DAA" w:rsidRDefault="00F82C04" w:rsidP="00045556">
      <w:pPr>
        <w:jc w:val="center"/>
        <w:rPr>
          <w:sz w:val="28"/>
          <w:szCs w:val="28"/>
          <w:lang w:val="en-GB"/>
        </w:rPr>
      </w:pPr>
      <w:r w:rsidRPr="00925DAA">
        <w:rPr>
          <w:sz w:val="28"/>
          <w:szCs w:val="28"/>
          <w:lang w:val="en-GB"/>
        </w:rPr>
        <w:t>Colourful Collembola</w:t>
      </w:r>
      <w:r w:rsidR="002F3523" w:rsidRPr="00925DAA">
        <w:rPr>
          <w:sz w:val="28"/>
          <w:szCs w:val="28"/>
          <w:lang w:val="en-GB"/>
        </w:rPr>
        <w:t xml:space="preserve">: </w:t>
      </w:r>
      <w:r w:rsidR="00A26BCA">
        <w:rPr>
          <w:sz w:val="28"/>
          <w:szCs w:val="28"/>
          <w:lang w:val="en-GB"/>
        </w:rPr>
        <w:t>scale thickness and scale surface nanostructure work interchangeably to produce similar colouration in springtails</w:t>
      </w:r>
      <w:r w:rsidR="002F3523" w:rsidRPr="00925DAA">
        <w:rPr>
          <w:sz w:val="28"/>
          <w:szCs w:val="28"/>
          <w:lang w:val="en-GB"/>
        </w:rPr>
        <w:t>.</w:t>
      </w:r>
    </w:p>
    <w:p w14:paraId="7D5204F3" w14:textId="77777777" w:rsidR="00F82C04" w:rsidRPr="00925DAA" w:rsidRDefault="00F82C04" w:rsidP="00F82C04">
      <w:pPr>
        <w:rPr>
          <w:lang w:val="en-GB"/>
        </w:rPr>
      </w:pPr>
    </w:p>
    <w:p w14:paraId="628235A0" w14:textId="6942FBF0" w:rsidR="001E7E41" w:rsidRPr="00925DAA" w:rsidRDefault="001E7E41" w:rsidP="001E7E41">
      <w:pPr>
        <w:rPr>
          <w:lang w:val="en-GB"/>
        </w:rPr>
      </w:pPr>
      <w:bookmarkStart w:id="1" w:name="_Hlk47167814"/>
      <w:bookmarkStart w:id="2" w:name="_Hlk34820558"/>
      <w:r w:rsidRPr="00925DAA">
        <w:rPr>
          <w:lang w:val="en-GB"/>
        </w:rPr>
        <w:t>Bram Vanthournout</w:t>
      </w:r>
      <w:r w:rsidRPr="00925DAA">
        <w:rPr>
          <w:vertAlign w:val="superscript"/>
          <w:lang w:val="en-GB"/>
        </w:rPr>
        <w:t>1</w:t>
      </w:r>
      <w:r w:rsidRPr="00925DAA">
        <w:rPr>
          <w:lang w:val="en-GB"/>
        </w:rPr>
        <w:t>, Anastasia Rousaki</w:t>
      </w:r>
      <w:r w:rsidRPr="00925DAA">
        <w:rPr>
          <w:vertAlign w:val="superscript"/>
          <w:lang w:val="en-GB"/>
        </w:rPr>
        <w:t>2</w:t>
      </w:r>
      <w:r w:rsidRPr="00925DAA">
        <w:rPr>
          <w:lang w:val="en-GB"/>
        </w:rPr>
        <w:t>, Thomas Parmentier</w:t>
      </w:r>
      <w:r w:rsidRPr="00925DAA">
        <w:rPr>
          <w:vertAlign w:val="superscript"/>
          <w:lang w:val="en-GB"/>
        </w:rPr>
        <w:t>4</w:t>
      </w:r>
      <w:r w:rsidRPr="00925DAA">
        <w:rPr>
          <w:lang w:val="en-GB"/>
        </w:rPr>
        <w:t>, Frans Janssens, Johan Mertens</w:t>
      </w:r>
      <w:r w:rsidRPr="00925DAA">
        <w:rPr>
          <w:vertAlign w:val="superscript"/>
          <w:lang w:val="en-GB"/>
        </w:rPr>
        <w:t>4</w:t>
      </w:r>
      <w:r w:rsidRPr="00925DAA">
        <w:rPr>
          <w:lang w:val="en-GB"/>
        </w:rPr>
        <w:t>, Peter Vandenabeele</w:t>
      </w:r>
      <w:r w:rsidRPr="00925DAA">
        <w:rPr>
          <w:vertAlign w:val="superscript"/>
          <w:lang w:val="en-GB"/>
        </w:rPr>
        <w:t>3</w:t>
      </w:r>
      <w:r w:rsidRPr="00925DAA">
        <w:rPr>
          <w:vertAlign w:val="subscript"/>
          <w:lang w:val="en-GB"/>
        </w:rPr>
        <w:t>,</w:t>
      </w:r>
      <w:r w:rsidR="00A26BCA" w:rsidRPr="00A26BCA">
        <w:rPr>
          <w:lang w:val="en-GB"/>
        </w:rPr>
        <w:t xml:space="preserve"> </w:t>
      </w:r>
      <w:r w:rsidR="00A26BCA" w:rsidRPr="00925DAA">
        <w:rPr>
          <w:lang w:val="en-GB"/>
        </w:rPr>
        <w:t>Liliana D’Alba</w:t>
      </w:r>
      <w:r w:rsidR="00A26BCA" w:rsidRPr="00925DAA">
        <w:rPr>
          <w:vertAlign w:val="superscript"/>
          <w:lang w:val="en-GB"/>
        </w:rPr>
        <w:t>1</w:t>
      </w:r>
      <w:r w:rsidR="00A26BCA">
        <w:rPr>
          <w:lang w:val="en-GB"/>
        </w:rPr>
        <w:t xml:space="preserve">, </w:t>
      </w:r>
      <w:r w:rsidRPr="00925DAA">
        <w:rPr>
          <w:lang w:val="en-GB"/>
        </w:rPr>
        <w:t>Matthew Shawkey</w:t>
      </w:r>
      <w:r w:rsidRPr="00925DAA">
        <w:rPr>
          <w:vertAlign w:val="superscript"/>
          <w:lang w:val="en-GB"/>
        </w:rPr>
        <w:t>4</w:t>
      </w:r>
      <w:r w:rsidRPr="00925DAA">
        <w:rPr>
          <w:vertAlign w:val="subscript"/>
          <w:lang w:val="en-GB"/>
        </w:rPr>
        <w:t xml:space="preserve">, </w:t>
      </w:r>
    </w:p>
    <w:bookmarkEnd w:id="1"/>
    <w:p w14:paraId="6078F2EA" w14:textId="77777777" w:rsidR="001E7E41" w:rsidRPr="00925DAA" w:rsidRDefault="001E7E41" w:rsidP="002F3523">
      <w:pPr>
        <w:rPr>
          <w:lang w:val="en-GB"/>
        </w:rPr>
      </w:pPr>
    </w:p>
    <w:bookmarkEnd w:id="2"/>
    <w:p w14:paraId="0A0E95B5" w14:textId="166A7463" w:rsidR="002F3523" w:rsidRPr="00925DAA" w:rsidRDefault="002F3523" w:rsidP="002F3523">
      <w:pPr>
        <w:rPr>
          <w:rFonts w:cstheme="minorHAnsi"/>
          <w:lang w:val="en-GB"/>
        </w:rPr>
      </w:pPr>
      <w:r w:rsidRPr="00925DAA">
        <w:rPr>
          <w:rFonts w:cstheme="minorHAnsi"/>
          <w:vertAlign w:val="superscript"/>
          <w:lang w:val="en-GB"/>
        </w:rPr>
        <w:t>1</w:t>
      </w:r>
      <w:r w:rsidRPr="00925DAA">
        <w:rPr>
          <w:rFonts w:cstheme="minorHAnsi"/>
          <w:lang w:val="en-GB"/>
        </w:rPr>
        <w:t>Evolution and Optics of Nanostructures Group, Department of Biology, University of Ghent, Ledeganckstraat 35, Ghent 9000, BELGIUM</w:t>
      </w:r>
    </w:p>
    <w:p w14:paraId="0CFFBAA2" w14:textId="2EA8B086" w:rsidR="00DE5231" w:rsidRPr="00925DAA" w:rsidRDefault="00DE5231" w:rsidP="002F3523">
      <w:pPr>
        <w:rPr>
          <w:lang w:val="en-GB"/>
        </w:rPr>
      </w:pPr>
      <w:r w:rsidRPr="00925DAA">
        <w:rPr>
          <w:iCs/>
          <w:vertAlign w:val="superscript"/>
          <w:lang w:val="en-GB"/>
        </w:rPr>
        <w:t>2</w:t>
      </w:r>
      <w:r w:rsidRPr="00925DAA">
        <w:rPr>
          <w:iCs/>
          <w:lang w:val="en-GB"/>
        </w:rPr>
        <w:t>Raman Spectroscopy Research Group, Department of Chemistry, Ghent University, Krijgslaan 281, S12, B-9000 Ghent (Belgium)</w:t>
      </w:r>
      <w:r w:rsidRPr="00925DAA">
        <w:rPr>
          <w:lang w:val="en-GB"/>
        </w:rPr>
        <w:t>.</w:t>
      </w:r>
    </w:p>
    <w:p w14:paraId="1888E245" w14:textId="7F9EED82" w:rsidR="00DE5231" w:rsidRPr="00925DAA" w:rsidRDefault="00DE5231" w:rsidP="002F3523">
      <w:pPr>
        <w:rPr>
          <w:rFonts w:cstheme="minorHAnsi"/>
          <w:lang w:val="en-GB"/>
        </w:rPr>
      </w:pPr>
      <w:r w:rsidRPr="00925DAA">
        <w:rPr>
          <w:vertAlign w:val="superscript"/>
          <w:lang w:val="en-GB"/>
        </w:rPr>
        <w:t xml:space="preserve">3 </w:t>
      </w:r>
      <w:r w:rsidRPr="00925DAA">
        <w:rPr>
          <w:lang w:val="en-GB"/>
        </w:rPr>
        <w:t>Archaeometry Research Group, Department of Archaeology, Ghent University, Sint-Pietersnieuwstraat 35, B-9000 Ghent (Belgium).</w:t>
      </w:r>
    </w:p>
    <w:p w14:paraId="2629AB05" w14:textId="77777777" w:rsidR="00DE5231" w:rsidRPr="00925DAA" w:rsidRDefault="00DE5231" w:rsidP="00DE5231">
      <w:pPr>
        <w:rPr>
          <w:rFonts w:cstheme="minorHAnsi"/>
          <w:lang w:val="en-GB"/>
        </w:rPr>
      </w:pPr>
      <w:r w:rsidRPr="00925DAA">
        <w:rPr>
          <w:rFonts w:cstheme="minorHAnsi"/>
          <w:vertAlign w:val="superscript"/>
          <w:lang w:val="en-GB"/>
        </w:rPr>
        <w:t>4</w:t>
      </w:r>
      <w:r w:rsidR="00D1563D" w:rsidRPr="00925DAA">
        <w:rPr>
          <w:rFonts w:cstheme="minorHAnsi"/>
          <w:lang w:val="en-GB"/>
        </w:rPr>
        <w:t>Terrestrial Ecology Uni</w:t>
      </w:r>
      <w:r w:rsidRPr="00925DAA">
        <w:rPr>
          <w:rFonts w:cstheme="minorHAnsi"/>
          <w:lang w:val="en-GB"/>
        </w:rPr>
        <w:t>t, Department of Biology, University of Ghent, Ledeganckstraat 35, Ghent 9000, BELGIUM</w:t>
      </w:r>
    </w:p>
    <w:p w14:paraId="520ED6E3" w14:textId="263A505C" w:rsidR="00D1563D" w:rsidRPr="00925DAA" w:rsidRDefault="00D1563D" w:rsidP="002F3523">
      <w:pPr>
        <w:rPr>
          <w:rFonts w:cstheme="minorHAnsi"/>
          <w:lang w:val="en-GB"/>
        </w:rPr>
      </w:pPr>
    </w:p>
    <w:p w14:paraId="2BF043AC" w14:textId="2422A701" w:rsidR="002F3523" w:rsidRPr="00925DAA" w:rsidRDefault="009F398F" w:rsidP="002F3523">
      <w:pPr>
        <w:rPr>
          <w:b/>
          <w:bCs/>
          <w:lang w:val="en-GB"/>
        </w:rPr>
      </w:pPr>
      <w:r w:rsidRPr="00925DAA">
        <w:rPr>
          <w:b/>
          <w:bCs/>
          <w:lang w:val="en-GB"/>
        </w:rPr>
        <w:t>Abstract.</w:t>
      </w:r>
    </w:p>
    <w:p w14:paraId="1CCA1722" w14:textId="792C6DE9" w:rsidR="005A34BE" w:rsidRPr="00925DAA" w:rsidRDefault="008523D5" w:rsidP="002F3523">
      <w:pPr>
        <w:rPr>
          <w:lang w:val="en-GB"/>
        </w:rPr>
      </w:pPr>
      <w:del w:id="3" w:author="Matthew Shawkey" w:date="2020-08-11T15:35:00Z">
        <w:r w:rsidRPr="00925DAA" w:rsidDel="005F7A47">
          <w:rPr>
            <w:lang w:val="en-GB"/>
          </w:rPr>
          <w:delText xml:space="preserve">Cuticular </w:delText>
        </w:r>
      </w:del>
      <w:ins w:id="4" w:author="Matthew Shawkey" w:date="2020-08-11T15:35:00Z">
        <w:r w:rsidR="005F7A47">
          <w:rPr>
            <w:lang w:val="en-GB"/>
          </w:rPr>
          <w:t>Structura</w:t>
        </w:r>
      </w:ins>
      <w:ins w:id="5" w:author="Matthew Shawkey" w:date="2020-08-11T15:36:00Z">
        <w:r w:rsidR="005F7A47">
          <w:rPr>
            <w:lang w:val="en-GB"/>
          </w:rPr>
          <w:t xml:space="preserve">l colors </w:t>
        </w:r>
      </w:ins>
      <w:ins w:id="6" w:author="Matthew Shawkey" w:date="2020-08-11T15:37:00Z">
        <w:r w:rsidR="005F7A47">
          <w:rPr>
            <w:lang w:val="en-GB"/>
          </w:rPr>
          <w:t>produced by</w:t>
        </w:r>
      </w:ins>
      <w:ins w:id="7" w:author="Matthew Shawkey" w:date="2020-08-11T15:36:00Z">
        <w:r w:rsidR="005F7A47">
          <w:rPr>
            <w:lang w:val="en-GB"/>
          </w:rPr>
          <w:t xml:space="preserve"> c</w:t>
        </w:r>
      </w:ins>
      <w:ins w:id="8" w:author="Matthew Shawkey" w:date="2020-08-11T15:35:00Z">
        <w:r w:rsidR="005F7A47" w:rsidRPr="00925DAA">
          <w:rPr>
            <w:lang w:val="en-GB"/>
          </w:rPr>
          <w:t xml:space="preserve">uticular </w:t>
        </w:r>
      </w:ins>
      <w:r w:rsidRPr="00925DAA">
        <w:rPr>
          <w:lang w:val="en-GB"/>
        </w:rPr>
        <w:t xml:space="preserve">scales </w:t>
      </w:r>
      <w:ins w:id="9" w:author="Matthew Shawkey" w:date="2020-08-11T15:36:00Z">
        <w:r w:rsidR="005F7A47">
          <w:rPr>
            <w:lang w:val="en-GB"/>
          </w:rPr>
          <w:t>in</w:t>
        </w:r>
      </w:ins>
      <w:del w:id="10" w:author="Matthew Shawkey" w:date="2020-08-11T15:36:00Z">
        <w:r w:rsidRPr="00925DAA" w:rsidDel="005F7A47">
          <w:rPr>
            <w:lang w:val="en-GB"/>
          </w:rPr>
          <w:delText>of</w:delText>
        </w:r>
      </w:del>
      <w:r w:rsidRPr="00925DAA">
        <w:rPr>
          <w:lang w:val="en-GB"/>
        </w:rPr>
        <w:t xml:space="preserve"> arthropods are </w:t>
      </w:r>
      <w:del w:id="11" w:author="Matthew Shawkey" w:date="2020-08-11T15:37:00Z">
        <w:r w:rsidRPr="00925DAA" w:rsidDel="005F7A47">
          <w:rPr>
            <w:lang w:val="en-GB"/>
          </w:rPr>
          <w:delText>one of the most investigated subjects of structural colouration studies</w:delText>
        </w:r>
      </w:del>
      <w:ins w:id="12" w:author="Matthew Shawkey" w:date="2020-08-11T15:37:00Z">
        <w:r w:rsidR="005F7A47">
          <w:rPr>
            <w:lang w:val="en-GB"/>
          </w:rPr>
          <w:t>well</w:t>
        </w:r>
      </w:ins>
      <w:ins w:id="13" w:author="Matthew Shawkey" w:date="2020-08-11T15:38:00Z">
        <w:r w:rsidR="005F7A47">
          <w:rPr>
            <w:lang w:val="en-GB"/>
          </w:rPr>
          <w:t>-</w:t>
        </w:r>
      </w:ins>
      <w:ins w:id="14" w:author="Matthew Shawkey" w:date="2020-08-11T15:48:00Z">
        <w:r w:rsidR="005F7A47">
          <w:rPr>
            <w:lang w:val="en-GB"/>
          </w:rPr>
          <w:t>studied</w:t>
        </w:r>
      </w:ins>
      <w:ins w:id="15" w:author="Matthew Shawkey" w:date="2020-08-11T15:38:00Z">
        <w:r w:rsidR="005F7A47">
          <w:rPr>
            <w:lang w:val="en-GB"/>
          </w:rPr>
          <w:t xml:space="preserve">, </w:t>
        </w:r>
      </w:ins>
      <w:del w:id="16" w:author="Matthew Shawkey" w:date="2020-08-11T15:38:00Z">
        <w:r w:rsidRPr="00925DAA" w:rsidDel="005F7A47">
          <w:rPr>
            <w:lang w:val="en-GB"/>
          </w:rPr>
          <w:delText>. However, most of these</w:delText>
        </w:r>
      </w:del>
      <w:ins w:id="17" w:author="Matthew Shawkey" w:date="2020-08-11T15:38:00Z">
        <w:r w:rsidR="005F7A47">
          <w:rPr>
            <w:lang w:val="en-GB"/>
          </w:rPr>
          <w:t xml:space="preserve">but most </w:t>
        </w:r>
      </w:ins>
      <w:ins w:id="18" w:author="Matthew Shawkey" w:date="2020-08-11T15:48:00Z">
        <w:r w:rsidR="005F7A47">
          <w:rPr>
            <w:lang w:val="en-GB"/>
          </w:rPr>
          <w:t>research</w:t>
        </w:r>
      </w:ins>
      <w:ins w:id="19" w:author="Matthew Shawkey" w:date="2020-08-11T15:38:00Z">
        <w:r w:rsidR="005F7A47">
          <w:rPr>
            <w:lang w:val="en-GB"/>
          </w:rPr>
          <w:t xml:space="preserve"> thus far</w:t>
        </w:r>
      </w:ins>
      <w:r w:rsidRPr="00925DAA">
        <w:rPr>
          <w:lang w:val="en-GB"/>
        </w:rPr>
        <w:t xml:space="preserve"> </w:t>
      </w:r>
      <w:ins w:id="20" w:author="Matthew Shawkey" w:date="2020-08-11T15:47:00Z">
        <w:r w:rsidR="005F7A47">
          <w:rPr>
            <w:lang w:val="en-GB"/>
          </w:rPr>
          <w:t>ha</w:t>
        </w:r>
      </w:ins>
      <w:ins w:id="21" w:author="Matthew Shawkey" w:date="2020-08-11T15:48:00Z">
        <w:r w:rsidR="005F7A47">
          <w:rPr>
            <w:lang w:val="en-GB"/>
          </w:rPr>
          <w:t>s</w:t>
        </w:r>
      </w:ins>
      <w:ins w:id="22" w:author="Matthew Shawkey" w:date="2020-08-11T15:47:00Z">
        <w:r w:rsidR="005F7A47">
          <w:rPr>
            <w:lang w:val="en-GB"/>
          </w:rPr>
          <w:t xml:space="preserve"> </w:t>
        </w:r>
      </w:ins>
      <w:r w:rsidRPr="00925DAA">
        <w:rPr>
          <w:lang w:val="en-GB"/>
        </w:rPr>
        <w:t>focus</w:t>
      </w:r>
      <w:ins w:id="23" w:author="Matthew Shawkey" w:date="2020-08-11T15:47:00Z">
        <w:r w:rsidR="005F7A47">
          <w:rPr>
            <w:lang w:val="en-GB"/>
          </w:rPr>
          <w:t>ed</w:t>
        </w:r>
      </w:ins>
      <w:r w:rsidRPr="00925DAA">
        <w:rPr>
          <w:lang w:val="en-GB"/>
        </w:rPr>
        <w:t xml:space="preserve"> on </w:t>
      </w:r>
      <w:del w:id="24" w:author="Matthew Shawkey" w:date="2020-08-11T15:38:00Z">
        <w:r w:rsidRPr="00925DAA" w:rsidDel="005F7A47">
          <w:rPr>
            <w:lang w:val="en-GB"/>
          </w:rPr>
          <w:delText xml:space="preserve">extant and </w:delText>
        </w:r>
      </w:del>
      <w:r w:rsidRPr="00925DAA">
        <w:rPr>
          <w:lang w:val="en-GB"/>
        </w:rPr>
        <w:t>derived butterflies and beetles</w:t>
      </w:r>
      <w:ins w:id="25" w:author="Matthew Shawkey" w:date="2020-08-11T16:51:00Z">
        <w:r w:rsidR="005F7A47">
          <w:rPr>
            <w:lang w:val="en-GB"/>
          </w:rPr>
          <w:t xml:space="preserve"> with </w:t>
        </w:r>
      </w:ins>
      <w:ins w:id="26" w:author="Matthew Shawkey" w:date="2020-08-11T16:54:00Z">
        <w:r w:rsidR="005F7A47">
          <w:rPr>
            <w:lang w:val="en-GB"/>
          </w:rPr>
          <w:t>distinct hues</w:t>
        </w:r>
      </w:ins>
      <w:r w:rsidRPr="00925DAA">
        <w:rPr>
          <w:lang w:val="en-GB"/>
        </w:rPr>
        <w:t xml:space="preserve">. </w:t>
      </w:r>
      <w:del w:id="27" w:author="Matthew Shawkey" w:date="2020-08-11T15:47:00Z">
        <w:r w:rsidRPr="00925DAA" w:rsidDel="005F7A47">
          <w:rPr>
            <w:lang w:val="en-GB"/>
          </w:rPr>
          <w:delText xml:space="preserve">Only few </w:delText>
        </w:r>
        <w:r w:rsidR="00204119" w:rsidRPr="00925DAA" w:rsidDel="005F7A47">
          <w:rPr>
            <w:lang w:val="en-GB"/>
          </w:rPr>
          <w:delText>investigations</w:delText>
        </w:r>
      </w:del>
      <w:ins w:id="28" w:author="Matthew Shawkey" w:date="2020-08-11T15:47:00Z">
        <w:r w:rsidR="005F7A47">
          <w:rPr>
            <w:lang w:val="en-GB"/>
          </w:rPr>
          <w:t>A few recent studies</w:t>
        </w:r>
      </w:ins>
      <w:r w:rsidRPr="00925DAA">
        <w:rPr>
          <w:lang w:val="en-GB"/>
        </w:rPr>
        <w:t xml:space="preserve"> </w:t>
      </w:r>
      <w:del w:id="29" w:author="Matthew Shawkey" w:date="2020-08-11T16:03:00Z">
        <w:r w:rsidRPr="00925DAA" w:rsidDel="005F7A47">
          <w:rPr>
            <w:lang w:val="en-GB"/>
          </w:rPr>
          <w:delText xml:space="preserve">have </w:delText>
        </w:r>
      </w:del>
      <w:del w:id="30" w:author="Matthew Shawkey" w:date="2020-08-11T15:47:00Z">
        <w:r w:rsidRPr="00925DAA" w:rsidDel="005F7A47">
          <w:rPr>
            <w:lang w:val="en-GB"/>
          </w:rPr>
          <w:delText xml:space="preserve">recently </w:delText>
        </w:r>
      </w:del>
      <w:del w:id="31" w:author="Matthew Shawkey" w:date="2020-08-11T15:49:00Z">
        <w:r w:rsidRPr="00925DAA" w:rsidDel="005F7A47">
          <w:rPr>
            <w:lang w:val="en-GB"/>
          </w:rPr>
          <w:delText>tackled</w:delText>
        </w:r>
      </w:del>
      <w:ins w:id="32" w:author="Matthew Shawkey" w:date="2020-08-11T16:24:00Z">
        <w:r w:rsidR="005F7A47">
          <w:rPr>
            <w:lang w:val="en-GB"/>
          </w:rPr>
          <w:t>suggested that</w:t>
        </w:r>
      </w:ins>
      <w:r w:rsidRPr="00925DAA">
        <w:rPr>
          <w:lang w:val="en-GB"/>
        </w:rPr>
        <w:t xml:space="preserve"> the</w:t>
      </w:r>
      <w:r w:rsidR="00204119" w:rsidRPr="00925DAA">
        <w:rPr>
          <w:lang w:val="en-GB"/>
        </w:rPr>
        <w:t xml:space="preserve"> </w:t>
      </w:r>
      <w:del w:id="33" w:author="Matthew Shawkey" w:date="2020-08-11T15:56:00Z">
        <w:r w:rsidR="00204119" w:rsidRPr="00925DAA" w:rsidDel="005F7A47">
          <w:rPr>
            <w:lang w:val="en-GB"/>
          </w:rPr>
          <w:delText xml:space="preserve">colour </w:delText>
        </w:r>
      </w:del>
      <w:ins w:id="34" w:author="Matthew Shawkey" w:date="2020-08-11T15:54:00Z">
        <w:r w:rsidR="005F7A47">
          <w:rPr>
            <w:lang w:val="en-GB"/>
          </w:rPr>
          <w:t xml:space="preserve">broadband golden colour </w:t>
        </w:r>
      </w:ins>
      <w:del w:id="35" w:author="Matthew Shawkey" w:date="2020-08-11T15:54:00Z">
        <w:r w:rsidR="00204119" w:rsidRPr="00925DAA" w:rsidDel="005F7A47">
          <w:rPr>
            <w:lang w:val="en-GB"/>
          </w:rPr>
          <w:delText xml:space="preserve">producing mechanisms </w:delText>
        </w:r>
      </w:del>
      <w:r w:rsidR="00204119" w:rsidRPr="00925DAA">
        <w:rPr>
          <w:lang w:val="en-GB"/>
        </w:rPr>
        <w:t xml:space="preserve">of </w:t>
      </w:r>
      <w:del w:id="36" w:author="Matthew Shawkey" w:date="2020-08-11T15:49:00Z">
        <w:r w:rsidR="00204119" w:rsidRPr="00925DAA" w:rsidDel="005F7A47">
          <w:rPr>
            <w:lang w:val="en-GB"/>
          </w:rPr>
          <w:delText xml:space="preserve">scales of </w:delText>
        </w:r>
      </w:del>
      <w:r w:rsidR="00204119" w:rsidRPr="00925DAA">
        <w:rPr>
          <w:lang w:val="en-GB"/>
        </w:rPr>
        <w:t>early butterfl</w:t>
      </w:r>
      <w:ins w:id="37" w:author="Matthew Shawkey" w:date="2020-08-11T15:49:00Z">
        <w:r w:rsidR="005F7A47">
          <w:rPr>
            <w:lang w:val="en-GB"/>
          </w:rPr>
          <w:t>y</w:t>
        </w:r>
      </w:ins>
      <w:del w:id="38" w:author="Matthew Shawkey" w:date="2020-08-11T15:49:00Z">
        <w:r w:rsidR="00204119" w:rsidRPr="00925DAA" w:rsidDel="005F7A47">
          <w:rPr>
            <w:lang w:val="en-GB"/>
          </w:rPr>
          <w:delText>ies</w:delText>
        </w:r>
      </w:del>
      <w:r w:rsidR="00204119" w:rsidRPr="00925DAA">
        <w:rPr>
          <w:lang w:val="en-GB"/>
        </w:rPr>
        <w:t xml:space="preserve"> and springtail</w:t>
      </w:r>
      <w:ins w:id="39" w:author="Matthew Shawkey" w:date="2020-08-11T15:50:00Z">
        <w:r w:rsidR="005F7A47">
          <w:rPr>
            <w:lang w:val="en-GB"/>
          </w:rPr>
          <w:t xml:space="preserve"> scales</w:t>
        </w:r>
      </w:ins>
      <w:del w:id="40" w:author="Matthew Shawkey" w:date="2020-08-11T15:49:00Z">
        <w:r w:rsidR="00204119" w:rsidRPr="00925DAA" w:rsidDel="005F7A47">
          <w:rPr>
            <w:lang w:val="en-GB"/>
          </w:rPr>
          <w:delText>s</w:delText>
        </w:r>
      </w:del>
      <w:del w:id="41" w:author="Matthew Shawkey" w:date="2020-08-11T15:54:00Z">
        <w:r w:rsidR="00204119" w:rsidRPr="00925DAA" w:rsidDel="005F7A47">
          <w:rPr>
            <w:lang w:val="en-GB"/>
          </w:rPr>
          <w:delText>,</w:delText>
        </w:r>
      </w:del>
      <w:r w:rsidR="00204119" w:rsidRPr="00925DAA">
        <w:rPr>
          <w:lang w:val="en-GB"/>
        </w:rPr>
        <w:t xml:space="preserve"> </w:t>
      </w:r>
      <w:del w:id="42" w:author="Matthew Shawkey" w:date="2020-08-11T15:49:00Z">
        <w:r w:rsidR="00204119" w:rsidRPr="00925DAA" w:rsidDel="005F7A47">
          <w:rPr>
            <w:lang w:val="en-GB"/>
          </w:rPr>
          <w:delText>pointing towards the importance o</w:delText>
        </w:r>
      </w:del>
      <w:ins w:id="43" w:author="Matthew Shawkey" w:date="2020-08-11T16:24:00Z">
        <w:r w:rsidR="005F7A47">
          <w:rPr>
            <w:lang w:val="en-GB"/>
          </w:rPr>
          <w:t>wa</w:t>
        </w:r>
      </w:ins>
      <w:ins w:id="44" w:author="Matthew Shawkey" w:date="2020-08-11T15:56:00Z">
        <w:r w:rsidR="005F7A47">
          <w:rPr>
            <w:lang w:val="en-GB"/>
          </w:rPr>
          <w:t>s produced by</w:t>
        </w:r>
      </w:ins>
      <w:ins w:id="45" w:author="Matthew Shawkey" w:date="2020-08-11T16:24:00Z">
        <w:r w:rsidR="005F7A47">
          <w:rPr>
            <w:lang w:val="en-GB"/>
          </w:rPr>
          <w:t xml:space="preserve"> either</w:t>
        </w:r>
      </w:ins>
      <w:ins w:id="46" w:author="Matthew Shawkey" w:date="2020-08-11T15:56:00Z">
        <w:r w:rsidR="005F7A47">
          <w:rPr>
            <w:lang w:val="en-GB"/>
          </w:rPr>
          <w:t xml:space="preserve"> </w:t>
        </w:r>
      </w:ins>
      <w:del w:id="47" w:author="Matthew Shawkey" w:date="2020-08-11T15:49:00Z">
        <w:r w:rsidR="00204119" w:rsidRPr="00925DAA" w:rsidDel="005F7A47">
          <w:rPr>
            <w:lang w:val="en-GB"/>
          </w:rPr>
          <w:delText>f</w:delText>
        </w:r>
      </w:del>
      <w:del w:id="48" w:author="Matthew Shawkey" w:date="2020-08-11T15:56:00Z">
        <w:r w:rsidR="00204119" w:rsidRPr="00925DAA" w:rsidDel="005F7A47">
          <w:rPr>
            <w:lang w:val="en-GB"/>
          </w:rPr>
          <w:delText xml:space="preserve"> </w:delText>
        </w:r>
      </w:del>
      <w:r w:rsidR="00204119" w:rsidRPr="00925DAA">
        <w:rPr>
          <w:lang w:val="en-GB"/>
        </w:rPr>
        <w:t>thin film</w:t>
      </w:r>
      <w:ins w:id="49" w:author="Matthew Shawkey" w:date="2020-08-11T16:24:00Z">
        <w:r w:rsidR="005F7A47">
          <w:rPr>
            <w:lang w:val="en-GB"/>
          </w:rPr>
          <w:t xml:space="preserve"> interference</w:t>
        </w:r>
      </w:ins>
      <w:r w:rsidR="00204119" w:rsidRPr="00925DAA">
        <w:rPr>
          <w:lang w:val="en-GB"/>
        </w:rPr>
        <w:t xml:space="preserve"> or diffraction grating effects</w:t>
      </w:r>
      <w:ins w:id="50" w:author="Matthew Shawkey" w:date="2020-08-11T16:25:00Z">
        <w:r w:rsidR="005F7A47">
          <w:rPr>
            <w:lang w:val="en-GB"/>
          </w:rPr>
          <w:t>, but could not distinguish between them</w:t>
        </w:r>
      </w:ins>
      <w:del w:id="51" w:author="Matthew Shawkey" w:date="2020-08-11T16:25:00Z">
        <w:r w:rsidR="00204119" w:rsidRPr="00925DAA" w:rsidDel="005F7A47">
          <w:rPr>
            <w:lang w:val="en-GB"/>
          </w:rPr>
          <w:delText xml:space="preserve"> in the production of </w:delText>
        </w:r>
        <w:r w:rsidR="005A34BE" w:rsidRPr="00925DAA" w:rsidDel="005F7A47">
          <w:rPr>
            <w:lang w:val="en-GB"/>
          </w:rPr>
          <w:delText xml:space="preserve">the typical </w:delText>
        </w:r>
        <w:r w:rsidR="00204119" w:rsidRPr="00925DAA" w:rsidDel="005F7A47">
          <w:rPr>
            <w:lang w:val="en-GB"/>
          </w:rPr>
          <w:delText>broadband golden colour</w:delText>
        </w:r>
      </w:del>
      <w:r w:rsidR="00204119" w:rsidRPr="00925DAA">
        <w:rPr>
          <w:lang w:val="en-GB"/>
        </w:rPr>
        <w:t>.</w:t>
      </w:r>
      <w:r w:rsidR="005A34BE" w:rsidRPr="00925DAA">
        <w:rPr>
          <w:lang w:val="en-GB"/>
        </w:rPr>
        <w:t xml:space="preserve"> </w:t>
      </w:r>
      <w:del w:id="52" w:author="Matthew Shawkey" w:date="2020-08-11T16:56:00Z">
        <w:r w:rsidR="005A34BE" w:rsidRPr="00925DAA" w:rsidDel="005F7A47">
          <w:rPr>
            <w:lang w:val="en-GB"/>
          </w:rPr>
          <w:delText>In order to</w:delText>
        </w:r>
      </w:del>
      <w:ins w:id="53" w:author="Matthew Shawkey" w:date="2020-08-11T16:56:00Z">
        <w:r w:rsidR="005F7A47">
          <w:rPr>
            <w:lang w:val="en-GB"/>
          </w:rPr>
          <w:t>To</w:t>
        </w:r>
      </w:ins>
      <w:r w:rsidR="005A34BE" w:rsidRPr="00925DAA">
        <w:rPr>
          <w:lang w:val="en-GB"/>
        </w:rPr>
        <w:t xml:space="preserve"> disentangle the effects of these two mechanisms, and thus, t</w:t>
      </w:r>
      <w:r w:rsidR="00204119" w:rsidRPr="00925DAA">
        <w:rPr>
          <w:lang w:val="en-GB"/>
        </w:rPr>
        <w:t xml:space="preserve">o gain </w:t>
      </w:r>
      <w:r w:rsidR="005A34BE" w:rsidRPr="00925DAA">
        <w:rPr>
          <w:lang w:val="en-GB"/>
        </w:rPr>
        <w:t>crucial</w:t>
      </w:r>
      <w:r w:rsidR="00204119" w:rsidRPr="00925DAA">
        <w:rPr>
          <w:lang w:val="en-GB"/>
        </w:rPr>
        <w:t xml:space="preserve"> insight in the evolution of colour in early arthropod scales, we investigated colour production through body scales in seven springtail species</w:t>
      </w:r>
      <w:r w:rsidR="005A34BE" w:rsidRPr="00925DAA">
        <w:rPr>
          <w:lang w:val="en-GB"/>
        </w:rPr>
        <w:t xml:space="preserve"> that show a clear metallic</w:t>
      </w:r>
      <w:ins w:id="54" w:author="Matthew Shawkey" w:date="2020-08-12T10:34:00Z">
        <w:r w:rsidR="005F7A47">
          <w:rPr>
            <w:lang w:val="en-GB"/>
          </w:rPr>
          <w:t xml:space="preserve"> </w:t>
        </w:r>
      </w:ins>
      <w:del w:id="55" w:author="Matthew Shawkey" w:date="2020-08-12T10:34:00Z">
        <w:r w:rsidR="005A34BE" w:rsidRPr="00925DAA" w:rsidDel="005F7A47">
          <w:rPr>
            <w:lang w:val="en-GB"/>
          </w:rPr>
          <w:delText>/</w:delText>
        </w:r>
      </w:del>
      <w:r w:rsidR="005A34BE" w:rsidRPr="00925DAA">
        <w:rPr>
          <w:lang w:val="en-GB"/>
        </w:rPr>
        <w:t>iridescent colouration</w:t>
      </w:r>
      <w:r w:rsidR="00204119" w:rsidRPr="00925DAA">
        <w:rPr>
          <w:lang w:val="en-GB"/>
        </w:rPr>
        <w:t xml:space="preserve">. </w:t>
      </w:r>
      <w:r w:rsidR="00770649" w:rsidRPr="00925DAA">
        <w:rPr>
          <w:lang w:val="en-GB"/>
        </w:rPr>
        <w:t>Reflectance spectra of these seven species are largely uniform in that they exhibit a broadband</w:t>
      </w:r>
      <w:r w:rsidR="005A34BE" w:rsidRPr="00925DAA">
        <w:rPr>
          <w:lang w:val="en-GB"/>
        </w:rPr>
        <w:t xml:space="preserve"> </w:t>
      </w:r>
      <w:r w:rsidR="00DA7F4F" w:rsidRPr="00925DAA">
        <w:rPr>
          <w:lang w:val="en-GB"/>
        </w:rPr>
        <w:t>metallic</w:t>
      </w:r>
      <w:ins w:id="56" w:author="Matthew Shawkey" w:date="2020-08-12T10:34:00Z">
        <w:r w:rsidR="005F7A47">
          <w:rPr>
            <w:lang w:val="en-GB"/>
          </w:rPr>
          <w:t xml:space="preserve"> </w:t>
        </w:r>
      </w:ins>
      <w:del w:id="57" w:author="Matthew Shawkey" w:date="2020-08-12T10:34:00Z">
        <w:r w:rsidR="00DA7F4F" w:rsidRPr="00925DAA" w:rsidDel="005F7A47">
          <w:rPr>
            <w:lang w:val="en-GB"/>
          </w:rPr>
          <w:delText>/</w:delText>
        </w:r>
      </w:del>
      <w:r w:rsidR="005A34BE" w:rsidRPr="00925DAA">
        <w:rPr>
          <w:lang w:val="en-GB"/>
        </w:rPr>
        <w:t>golden colouration</w:t>
      </w:r>
      <w:r w:rsidR="00770649" w:rsidRPr="00925DAA">
        <w:rPr>
          <w:lang w:val="en-GB"/>
        </w:rPr>
        <w:t xml:space="preserve"> with peaks in the violet</w:t>
      </w:r>
      <w:ins w:id="58" w:author="Matthew Shawkey" w:date="2020-08-12T10:34:00Z">
        <w:r w:rsidR="005F7A47">
          <w:rPr>
            <w:lang w:val="en-GB"/>
          </w:rPr>
          <w:t>-</w:t>
        </w:r>
      </w:ins>
      <w:del w:id="59" w:author="Matthew Shawkey" w:date="2020-08-12T10:34:00Z">
        <w:r w:rsidR="00770649" w:rsidRPr="00925DAA" w:rsidDel="005F7A47">
          <w:rPr>
            <w:lang w:val="en-GB"/>
          </w:rPr>
          <w:delText>/</w:delText>
        </w:r>
      </w:del>
      <w:r w:rsidR="00770649" w:rsidRPr="00925DAA">
        <w:rPr>
          <w:lang w:val="en-GB"/>
        </w:rPr>
        <w:t>blue region. The colour production mechanism is an interplay between thin film and diffraction effects but is scale type dependent.</w:t>
      </w:r>
      <w:r w:rsidR="00A317F3" w:rsidRPr="00925DAA">
        <w:rPr>
          <w:lang w:val="en-GB"/>
        </w:rPr>
        <w:t xml:space="preserve"> In </w:t>
      </w:r>
      <w:del w:id="60" w:author="Matthew Shawkey" w:date="2020-08-12T10:34:00Z">
        <w:r w:rsidR="00AC4B59" w:rsidRPr="00925DAA" w:rsidDel="005F7A47">
          <w:rPr>
            <w:lang w:val="en-GB"/>
          </w:rPr>
          <w:delText xml:space="preserve">case of </w:delText>
        </w:r>
      </w:del>
      <w:r w:rsidR="001A777D" w:rsidRPr="00925DAA">
        <w:rPr>
          <w:lang w:val="en-GB"/>
        </w:rPr>
        <w:t xml:space="preserve">most </w:t>
      </w:r>
      <w:r w:rsidR="00AC4B59" w:rsidRPr="00925DAA">
        <w:rPr>
          <w:lang w:val="en-GB"/>
        </w:rPr>
        <w:t xml:space="preserve">spinulate scales, </w:t>
      </w:r>
      <w:r w:rsidR="00A26BCA">
        <w:rPr>
          <w:lang w:val="en-GB"/>
        </w:rPr>
        <w:t xml:space="preserve">colour is produced through </w:t>
      </w:r>
      <w:r w:rsidR="00AC4B59" w:rsidRPr="00925DAA">
        <w:rPr>
          <w:lang w:val="en-GB"/>
        </w:rPr>
        <w:t xml:space="preserve">thin film </w:t>
      </w:r>
      <w:del w:id="61" w:author="Matthew Shawkey" w:date="2020-08-12T10:34:00Z">
        <w:r w:rsidR="00AC4B59" w:rsidRPr="00925DAA" w:rsidDel="005F7A47">
          <w:rPr>
            <w:lang w:val="en-GB"/>
          </w:rPr>
          <w:delText xml:space="preserve">(scale thickness) </w:delText>
        </w:r>
      </w:del>
      <w:r w:rsidR="00AC4B59" w:rsidRPr="00925DAA">
        <w:rPr>
          <w:lang w:val="en-GB"/>
        </w:rPr>
        <w:t>effects</w:t>
      </w:r>
      <w:r w:rsidR="00A26BCA">
        <w:rPr>
          <w:lang w:val="en-GB"/>
        </w:rPr>
        <w:t xml:space="preserve">. </w:t>
      </w:r>
      <w:ins w:id="62" w:author="Matthew Shawkey" w:date="2020-08-12T10:35:00Z">
        <w:r w:rsidR="005F7A47">
          <w:rPr>
            <w:lang w:val="en-GB"/>
          </w:rPr>
          <w:t xml:space="preserve">By contrast, </w:t>
        </w:r>
      </w:ins>
      <w:del w:id="63" w:author="Matthew Shawkey" w:date="2020-08-12T10:35:00Z">
        <w:r w:rsidR="00A317F3" w:rsidRPr="00925DAA" w:rsidDel="005F7A47">
          <w:rPr>
            <w:lang w:val="en-GB"/>
          </w:rPr>
          <w:delText>I</w:delText>
        </w:r>
        <w:r w:rsidR="00AC4B59" w:rsidRPr="00925DAA" w:rsidDel="005F7A47">
          <w:rPr>
            <w:lang w:val="en-GB"/>
          </w:rPr>
          <w:delText xml:space="preserve">n </w:delText>
        </w:r>
      </w:del>
      <w:r w:rsidR="00AC4B59" w:rsidRPr="00925DAA">
        <w:rPr>
          <w:lang w:val="en-GB"/>
        </w:rPr>
        <w:t>scales with longitudinal ridges</w:t>
      </w:r>
      <w:r w:rsidR="00A317F3" w:rsidRPr="00925DAA">
        <w:rPr>
          <w:lang w:val="en-GB"/>
        </w:rPr>
        <w:t xml:space="preserve"> </w:t>
      </w:r>
      <w:del w:id="64" w:author="Matthew Shawkey" w:date="2020-08-12T10:35:00Z">
        <w:r w:rsidR="00A317F3" w:rsidRPr="00925DAA" w:rsidDel="005F7A47">
          <w:rPr>
            <w:lang w:val="en-GB"/>
          </w:rPr>
          <w:delText>the situation is reversed</w:delText>
        </w:r>
        <w:r w:rsidR="00AC4B59" w:rsidRPr="00925DAA" w:rsidDel="005F7A47">
          <w:rPr>
            <w:lang w:val="en-GB"/>
          </w:rPr>
          <w:delText>,</w:delText>
        </w:r>
        <w:r w:rsidR="00A26BCA" w:rsidDel="005F7A47">
          <w:rPr>
            <w:lang w:val="en-GB"/>
          </w:rPr>
          <w:delText xml:space="preserve"> with</w:delText>
        </w:r>
        <w:r w:rsidR="00AC4B59" w:rsidRPr="00925DAA" w:rsidDel="005F7A47">
          <w:rPr>
            <w:lang w:val="en-GB"/>
          </w:rPr>
          <w:delText xml:space="preserve"> the ridges </w:delText>
        </w:r>
      </w:del>
      <w:r w:rsidR="00AC4B59" w:rsidRPr="00925DAA">
        <w:rPr>
          <w:lang w:val="en-GB"/>
        </w:rPr>
        <w:t>produc</w:t>
      </w:r>
      <w:ins w:id="65" w:author="Matthew Shawkey" w:date="2020-08-12T10:35:00Z">
        <w:r w:rsidR="005F7A47">
          <w:rPr>
            <w:lang w:val="en-GB"/>
          </w:rPr>
          <w:t>e</w:t>
        </w:r>
      </w:ins>
      <w:del w:id="66" w:author="Matthew Shawkey" w:date="2020-08-12T10:35:00Z">
        <w:r w:rsidR="00A26BCA" w:rsidDel="005F7A47">
          <w:rPr>
            <w:lang w:val="en-GB"/>
          </w:rPr>
          <w:delText>ing</w:delText>
        </w:r>
      </w:del>
      <w:r w:rsidR="00AC4B59" w:rsidRPr="00925DAA">
        <w:rPr>
          <w:lang w:val="en-GB"/>
        </w:rPr>
        <w:t xml:space="preserve"> a </w:t>
      </w:r>
      <w:r w:rsidR="009B1D79">
        <w:rPr>
          <w:lang w:val="en-GB"/>
        </w:rPr>
        <w:t>metallic</w:t>
      </w:r>
      <w:r w:rsidR="00AC4B59" w:rsidRPr="00925DAA">
        <w:rPr>
          <w:lang w:val="en-GB"/>
        </w:rPr>
        <w:t xml:space="preserve"> colour through diffraction</w:t>
      </w:r>
      <w:r w:rsidR="00A317F3" w:rsidRPr="00925DAA">
        <w:rPr>
          <w:lang w:val="en-GB"/>
        </w:rPr>
        <w:t xml:space="preserve"> effects.</w:t>
      </w:r>
      <w:r w:rsidR="009B1D79">
        <w:rPr>
          <w:lang w:val="en-GB"/>
        </w:rPr>
        <w:t xml:space="preserve"> </w:t>
      </w:r>
      <w:r w:rsidR="00A317F3" w:rsidRPr="00925DAA">
        <w:rPr>
          <w:lang w:val="en-GB"/>
        </w:rPr>
        <w:t xml:space="preserve">This indicates a remarkable tuning of scale colour using two separate mechanisms and suggests convergent evolution in early arthropod scales. </w:t>
      </w:r>
    </w:p>
    <w:p w14:paraId="0AC263C9" w14:textId="440A4168" w:rsidR="009F398F" w:rsidRPr="00925DAA" w:rsidRDefault="009F398F" w:rsidP="002F3523">
      <w:pPr>
        <w:rPr>
          <w:b/>
          <w:bCs/>
          <w:lang w:val="en-GB"/>
        </w:rPr>
      </w:pPr>
      <w:r w:rsidRPr="00925DAA">
        <w:rPr>
          <w:b/>
          <w:bCs/>
          <w:lang w:val="en-GB"/>
        </w:rPr>
        <w:t>Keywords.</w:t>
      </w:r>
    </w:p>
    <w:p w14:paraId="765C98EC" w14:textId="2CC22E58" w:rsidR="00F82C04" w:rsidRPr="00925DAA" w:rsidRDefault="00753599" w:rsidP="0044289F">
      <w:pPr>
        <w:rPr>
          <w:lang w:val="en-GB"/>
        </w:rPr>
      </w:pPr>
      <w:r w:rsidRPr="00925DAA">
        <w:rPr>
          <w:lang w:val="en-GB"/>
        </w:rPr>
        <w:t>Scale</w:t>
      </w:r>
      <w:r w:rsidR="00D1563D" w:rsidRPr="00925DAA">
        <w:rPr>
          <w:lang w:val="en-GB"/>
        </w:rPr>
        <w:t xml:space="preserve"> colour</w:t>
      </w:r>
      <w:r w:rsidRPr="00925DAA">
        <w:rPr>
          <w:lang w:val="en-GB"/>
        </w:rPr>
        <w:t>,</w:t>
      </w:r>
      <w:r w:rsidR="00D1563D" w:rsidRPr="00925DAA">
        <w:rPr>
          <w:lang w:val="en-GB"/>
        </w:rPr>
        <w:t xml:space="preserve"> scale structure,</w:t>
      </w:r>
      <w:r w:rsidRPr="00925DAA">
        <w:rPr>
          <w:lang w:val="en-GB"/>
        </w:rPr>
        <w:t xml:space="preserve"> Collembola, thin film, diffraction grating, optical modelling</w:t>
      </w:r>
      <w:r w:rsidR="00D1563D" w:rsidRPr="00925DAA">
        <w:rPr>
          <w:lang w:val="en-GB"/>
        </w:rPr>
        <w:t xml:space="preserve">, </w:t>
      </w:r>
    </w:p>
    <w:p w14:paraId="1B59CB59" w14:textId="20F872E6" w:rsidR="0044289F" w:rsidRPr="00925DAA" w:rsidRDefault="0044289F" w:rsidP="0044289F">
      <w:pPr>
        <w:rPr>
          <w:b/>
          <w:bCs/>
          <w:lang w:val="en-GB"/>
        </w:rPr>
      </w:pPr>
      <w:r w:rsidRPr="00925DAA">
        <w:rPr>
          <w:b/>
          <w:bCs/>
          <w:lang w:val="en-GB"/>
        </w:rPr>
        <w:t>Introduction.</w:t>
      </w:r>
    </w:p>
    <w:p w14:paraId="57753039" w14:textId="071EE6D2" w:rsidR="00311893" w:rsidRPr="00925DAA" w:rsidRDefault="00B3387A" w:rsidP="00F83BB4">
      <w:pPr>
        <w:rPr>
          <w:lang w:val="en-GB"/>
        </w:rPr>
      </w:pPr>
      <w:r w:rsidRPr="00925DAA">
        <w:rPr>
          <w:lang w:val="en-GB"/>
        </w:rPr>
        <w:t>Colour</w:t>
      </w:r>
      <w:r w:rsidR="00B31971" w:rsidRPr="00925DAA">
        <w:rPr>
          <w:lang w:val="en-GB"/>
        </w:rPr>
        <w:t xml:space="preserve">s can be </w:t>
      </w:r>
      <w:r w:rsidR="00F64BA6" w:rsidRPr="00925DAA">
        <w:rPr>
          <w:lang w:val="en-GB"/>
        </w:rPr>
        <w:t>divided in</w:t>
      </w:r>
      <w:ins w:id="67" w:author="Matthew Shawkey" w:date="2020-08-12T10:40:00Z">
        <w:r w:rsidR="00BA74BE">
          <w:rPr>
            <w:lang w:val="en-GB"/>
          </w:rPr>
          <w:t>to</w:t>
        </w:r>
      </w:ins>
      <w:r w:rsidR="00F64BA6" w:rsidRPr="00925DAA">
        <w:rPr>
          <w:lang w:val="en-GB"/>
        </w:rPr>
        <w:t xml:space="preserve"> two broad categories</w:t>
      </w:r>
      <w:ins w:id="68" w:author="Matthew Shawkey" w:date="2020-08-12T10:49:00Z">
        <w:r w:rsidR="00BA74BE">
          <w:rPr>
            <w:lang w:val="en-GB"/>
          </w:rPr>
          <w:t>.</w:t>
        </w:r>
      </w:ins>
      <w:del w:id="69" w:author="Matthew Shawkey" w:date="2020-08-12T10:49:00Z">
        <w:r w:rsidR="00B31971" w:rsidRPr="00925DAA" w:rsidDel="00BA74BE">
          <w:rPr>
            <w:lang w:val="en-GB"/>
          </w:rPr>
          <w:delText>:</w:delText>
        </w:r>
      </w:del>
      <w:r w:rsidR="00B31971" w:rsidRPr="00925DAA">
        <w:rPr>
          <w:lang w:val="en-GB"/>
        </w:rPr>
        <w:t xml:space="preserve"> </w:t>
      </w:r>
      <w:del w:id="70" w:author="Matthew Shawkey" w:date="2020-08-12T10:40:00Z">
        <w:r w:rsidR="00B31971" w:rsidRPr="00925DAA" w:rsidDel="00BA74BE">
          <w:rPr>
            <w:lang w:val="en-GB"/>
          </w:rPr>
          <w:delText xml:space="preserve">in </w:delText>
        </w:r>
      </w:del>
      <w:ins w:id="71" w:author="Matthew Shawkey" w:date="2020-08-12T10:49:00Z">
        <w:r w:rsidR="00BA74BE">
          <w:rPr>
            <w:lang w:val="en-GB"/>
          </w:rPr>
          <w:t>P</w:t>
        </w:r>
      </w:ins>
      <w:del w:id="72" w:author="Matthew Shawkey" w:date="2020-08-12T10:49:00Z">
        <w:r w:rsidR="00B31971" w:rsidRPr="00925DAA" w:rsidDel="00BA74BE">
          <w:rPr>
            <w:lang w:val="en-GB"/>
          </w:rPr>
          <w:delText>p</w:delText>
        </w:r>
      </w:del>
      <w:r w:rsidR="00B31971" w:rsidRPr="00925DAA">
        <w:rPr>
          <w:lang w:val="en-GB"/>
        </w:rPr>
        <w:t>igmen</w:t>
      </w:r>
      <w:ins w:id="73" w:author="Matthew Shawkey" w:date="2020-08-12T10:40:00Z">
        <w:r w:rsidR="00BA74BE">
          <w:rPr>
            <w:lang w:val="en-GB"/>
          </w:rPr>
          <w:t>ts produce</w:t>
        </w:r>
      </w:ins>
      <w:del w:id="74" w:author="Matthew Shawkey" w:date="2020-08-12T10:40:00Z">
        <w:r w:rsidR="00B31971" w:rsidRPr="00925DAA" w:rsidDel="00BA74BE">
          <w:rPr>
            <w:lang w:val="en-GB"/>
          </w:rPr>
          <w:delText>tary</w:delText>
        </w:r>
      </w:del>
      <w:r w:rsidR="00B31971" w:rsidRPr="00925DAA">
        <w:rPr>
          <w:lang w:val="en-GB"/>
        </w:rPr>
        <w:t xml:space="preserve"> colours </w:t>
      </w:r>
      <w:ins w:id="75" w:author="Matthew Shawkey" w:date="2020-08-12T10:41:00Z">
        <w:r w:rsidR="00BA74BE">
          <w:rPr>
            <w:lang w:val="en-GB"/>
          </w:rPr>
          <w:t xml:space="preserve">by </w:t>
        </w:r>
      </w:ins>
      <w:del w:id="76" w:author="Matthew Shawkey" w:date="2020-08-12T10:40:00Z">
        <w:r w:rsidR="00B31971" w:rsidRPr="00925DAA" w:rsidDel="00BA74BE">
          <w:rPr>
            <w:lang w:val="en-GB"/>
          </w:rPr>
          <w:delText xml:space="preserve">light is </w:delText>
        </w:r>
      </w:del>
      <w:r w:rsidR="00B31971" w:rsidRPr="00925DAA">
        <w:rPr>
          <w:lang w:val="en-GB"/>
        </w:rPr>
        <w:t>selectiv</w:t>
      </w:r>
      <w:ins w:id="77" w:author="Matthew Shawkey" w:date="2020-08-12T10:41:00Z">
        <w:r w:rsidR="00BA74BE">
          <w:rPr>
            <w:lang w:val="en-GB"/>
          </w:rPr>
          <w:t>e</w:t>
        </w:r>
      </w:ins>
      <w:del w:id="78" w:author="Matthew Shawkey" w:date="2020-08-12T10:41:00Z">
        <w:r w:rsidR="00B31971" w:rsidRPr="00925DAA" w:rsidDel="00BA74BE">
          <w:rPr>
            <w:lang w:val="en-GB"/>
          </w:rPr>
          <w:delText>ely</w:delText>
        </w:r>
      </w:del>
      <w:r w:rsidR="00B31971" w:rsidRPr="00925DAA">
        <w:rPr>
          <w:lang w:val="en-GB"/>
        </w:rPr>
        <w:t xml:space="preserve"> absorb</w:t>
      </w:r>
      <w:ins w:id="79" w:author="Matthew Shawkey" w:date="2020-08-12T10:41:00Z">
        <w:r w:rsidR="00BA74BE">
          <w:rPr>
            <w:lang w:val="en-GB"/>
          </w:rPr>
          <w:t>tion of some</w:t>
        </w:r>
      </w:ins>
      <w:ins w:id="80" w:author="Matthew Shawkey" w:date="2020-08-12T10:40:00Z">
        <w:r w:rsidR="00BA74BE">
          <w:rPr>
            <w:lang w:val="en-GB"/>
          </w:rPr>
          <w:t xml:space="preserve"> light</w:t>
        </w:r>
      </w:ins>
      <w:ins w:id="81" w:author="Matthew Shawkey" w:date="2020-08-12T10:41:00Z">
        <w:r w:rsidR="00BA74BE">
          <w:rPr>
            <w:lang w:val="en-GB"/>
          </w:rPr>
          <w:t xml:space="preserve"> wavelengths</w:t>
        </w:r>
      </w:ins>
      <w:del w:id="82" w:author="Matthew Shawkey" w:date="2020-08-12T10:40:00Z">
        <w:r w:rsidR="00B31971" w:rsidRPr="00925DAA" w:rsidDel="00BA74BE">
          <w:rPr>
            <w:lang w:val="en-GB"/>
          </w:rPr>
          <w:delText>ed</w:delText>
        </w:r>
      </w:del>
      <w:del w:id="83" w:author="Matthew Shawkey" w:date="2020-08-12T10:48:00Z">
        <w:r w:rsidR="00B31971" w:rsidRPr="00925DAA" w:rsidDel="00BA74BE">
          <w:rPr>
            <w:lang w:val="en-GB"/>
          </w:rPr>
          <w:delText xml:space="preserve"> </w:delText>
        </w:r>
      </w:del>
      <w:del w:id="84" w:author="Matthew Shawkey" w:date="2020-08-12T10:41:00Z">
        <w:r w:rsidR="00B31971" w:rsidRPr="00925DAA" w:rsidDel="00BA74BE">
          <w:rPr>
            <w:lang w:val="en-GB"/>
          </w:rPr>
          <w:delText xml:space="preserve">by a pigment molecule </w:delText>
        </w:r>
      </w:del>
      <w:del w:id="85" w:author="Matthew Shawkey" w:date="2020-08-12T10:48:00Z">
        <w:r w:rsidR="00B31971" w:rsidRPr="00925DAA" w:rsidDel="00BA74BE">
          <w:rPr>
            <w:lang w:val="en-GB"/>
          </w:rPr>
          <w:delText>while the remain</w:delText>
        </w:r>
        <w:r w:rsidR="0073120C" w:rsidRPr="00925DAA" w:rsidDel="00BA74BE">
          <w:rPr>
            <w:lang w:val="en-GB"/>
          </w:rPr>
          <w:delText>ing part of the</w:delText>
        </w:r>
        <w:r w:rsidR="00B31971" w:rsidRPr="00925DAA" w:rsidDel="00BA74BE">
          <w:rPr>
            <w:lang w:val="en-GB"/>
          </w:rPr>
          <w:delText xml:space="preserve"> light </w:delText>
        </w:r>
        <w:r w:rsidR="0073120C" w:rsidRPr="00925DAA" w:rsidDel="00BA74BE">
          <w:rPr>
            <w:lang w:val="en-GB"/>
          </w:rPr>
          <w:delText xml:space="preserve">spectrum </w:delText>
        </w:r>
        <w:r w:rsidR="00B31971" w:rsidRPr="00925DAA" w:rsidDel="00BA74BE">
          <w:rPr>
            <w:lang w:val="en-GB"/>
          </w:rPr>
          <w:delText>is reflected</w:delText>
        </w:r>
      </w:del>
      <w:ins w:id="86" w:author="Matthew Shawkey" w:date="2020-08-12T10:55:00Z">
        <w:r w:rsidR="00BA74BE">
          <w:rPr>
            <w:lang w:val="en-GB"/>
          </w:rPr>
          <w:t>, while nanostructure</w:t>
        </w:r>
      </w:ins>
      <w:ins w:id="87" w:author="Matthew Shawkey" w:date="2020-08-12T10:56:00Z">
        <w:r w:rsidR="00BA74BE">
          <w:rPr>
            <w:lang w:val="en-GB"/>
          </w:rPr>
          <w:t xml:space="preserve">d tissues produce </w:t>
        </w:r>
      </w:ins>
      <w:ins w:id="88" w:author="Matthew Shawkey" w:date="2020-08-12T10:55:00Z">
        <w:r w:rsidR="00BA74BE">
          <w:rPr>
            <w:lang w:val="en-GB"/>
          </w:rPr>
          <w:t>s</w:t>
        </w:r>
      </w:ins>
      <w:del w:id="89" w:author="Matthew Shawkey" w:date="2020-08-12T10:55:00Z">
        <w:r w:rsidR="00B31971" w:rsidRPr="00925DAA" w:rsidDel="00BA74BE">
          <w:rPr>
            <w:lang w:val="en-GB"/>
          </w:rPr>
          <w:delText>. S</w:delText>
        </w:r>
      </w:del>
      <w:r w:rsidR="00B31971" w:rsidRPr="00925DAA">
        <w:rPr>
          <w:lang w:val="en-GB"/>
        </w:rPr>
        <w:t>tructural colour</w:t>
      </w:r>
      <w:ins w:id="90" w:author="Matthew Shawkey" w:date="2020-08-12T10:48:00Z">
        <w:r w:rsidR="00BA74BE">
          <w:rPr>
            <w:lang w:val="en-GB"/>
          </w:rPr>
          <w:t xml:space="preserve">s </w:t>
        </w:r>
      </w:ins>
      <w:del w:id="91" w:author="Matthew Shawkey" w:date="2020-08-12T10:48:00Z">
        <w:r w:rsidR="0073120C" w:rsidRPr="00925DAA" w:rsidDel="00BA74BE">
          <w:rPr>
            <w:lang w:val="en-GB"/>
          </w:rPr>
          <w:delText xml:space="preserve"> </w:delText>
        </w:r>
        <w:r w:rsidR="005536DA" w:rsidRPr="00925DAA" w:rsidDel="00BA74BE">
          <w:rPr>
            <w:lang w:val="en-GB"/>
          </w:rPr>
          <w:delText xml:space="preserve">on the other hand </w:delText>
        </w:r>
      </w:del>
      <w:del w:id="92" w:author="Matthew Shawkey" w:date="2020-08-12T10:57:00Z">
        <w:r w:rsidR="00B31971" w:rsidRPr="00925DAA" w:rsidDel="00BA74BE">
          <w:rPr>
            <w:lang w:val="en-GB"/>
          </w:rPr>
          <w:delText>result</w:delText>
        </w:r>
      </w:del>
      <w:del w:id="93" w:author="Matthew Shawkey" w:date="2020-08-12T10:48:00Z">
        <w:r w:rsidR="005536DA" w:rsidRPr="00925DAA" w:rsidDel="00BA74BE">
          <w:rPr>
            <w:lang w:val="en-GB"/>
          </w:rPr>
          <w:delText>s</w:delText>
        </w:r>
      </w:del>
      <w:r w:rsidR="00B31971" w:rsidRPr="00925DAA">
        <w:rPr>
          <w:lang w:val="en-GB"/>
        </w:rPr>
        <w:t xml:space="preserve"> </w:t>
      </w:r>
      <w:del w:id="94" w:author="Matthew Shawkey" w:date="2020-08-12T10:56:00Z">
        <w:r w:rsidR="00B31971" w:rsidRPr="00925DAA" w:rsidDel="00BA74BE">
          <w:rPr>
            <w:lang w:val="en-GB"/>
          </w:rPr>
          <w:delText xml:space="preserve">from </w:delText>
        </w:r>
      </w:del>
      <w:ins w:id="95" w:author="Matthew Shawkey" w:date="2020-08-12T10:56:00Z">
        <w:r w:rsidR="00BA74BE">
          <w:rPr>
            <w:lang w:val="en-GB"/>
          </w:rPr>
          <w:t>by light scattering and diffraction</w:t>
        </w:r>
        <w:r w:rsidR="00BA74BE" w:rsidRPr="00925DAA">
          <w:rPr>
            <w:lang w:val="en-GB"/>
          </w:rPr>
          <w:t xml:space="preserve"> </w:t>
        </w:r>
      </w:ins>
      <w:del w:id="96" w:author="Matthew Shawkey" w:date="2020-08-12T10:49:00Z">
        <w:r w:rsidR="005536DA" w:rsidRPr="00925DAA" w:rsidDel="00BA74BE">
          <w:rPr>
            <w:lang w:val="en-GB"/>
          </w:rPr>
          <w:delText>ordering</w:delText>
        </w:r>
        <w:r w:rsidR="0073120C" w:rsidRPr="00925DAA" w:rsidDel="00BA74BE">
          <w:rPr>
            <w:lang w:val="en-GB"/>
          </w:rPr>
          <w:delText xml:space="preserve"> of structures on nanoscale level that </w:delText>
        </w:r>
        <w:r w:rsidR="00B31999" w:rsidRPr="00925DAA" w:rsidDel="00BA74BE">
          <w:rPr>
            <w:lang w:val="en-GB"/>
          </w:rPr>
          <w:delText>selective</w:delText>
        </w:r>
        <w:r w:rsidR="0073120C" w:rsidRPr="00925DAA" w:rsidDel="00BA74BE">
          <w:rPr>
            <w:lang w:val="en-GB"/>
          </w:rPr>
          <w:delText>ly</w:delText>
        </w:r>
        <w:r w:rsidR="00B31999" w:rsidRPr="00925DAA" w:rsidDel="00BA74BE">
          <w:rPr>
            <w:lang w:val="en-GB"/>
          </w:rPr>
          <w:delText xml:space="preserve"> reflect, diffract or scatte</w:delText>
        </w:r>
        <w:r w:rsidR="0073120C" w:rsidRPr="00925DAA" w:rsidDel="00BA74BE">
          <w:rPr>
            <w:lang w:val="en-GB"/>
          </w:rPr>
          <w:delText>r</w:delText>
        </w:r>
        <w:r w:rsidR="00B31999" w:rsidRPr="00925DAA" w:rsidDel="00BA74BE">
          <w:rPr>
            <w:lang w:val="en-GB"/>
          </w:rPr>
          <w:delText xml:space="preserve"> light </w:delText>
        </w:r>
      </w:del>
      <w:del w:id="97" w:author="Matthew Shawkey" w:date="2020-08-12T10:55:00Z">
        <w:r w:rsidR="00B31999" w:rsidRPr="00925DAA" w:rsidDel="00BA74BE">
          <w:rPr>
            <w:lang w:val="en-GB"/>
          </w:rPr>
          <w:delText>nanostructure</w:delText>
        </w:r>
      </w:del>
      <w:del w:id="98" w:author="Matthew Shawkey" w:date="2020-08-12T10:49:00Z">
        <w:r w:rsidR="00B31999" w:rsidRPr="00925DAA" w:rsidDel="00BA74BE">
          <w:rPr>
            <w:lang w:val="en-GB"/>
          </w:rPr>
          <w:delText>s</w:delText>
        </w:r>
      </w:del>
      <w:r w:rsidR="00B31971" w:rsidRPr="00925DAA">
        <w:rPr>
          <w:lang w:val="en-GB"/>
        </w:rPr>
        <w:t>.</w:t>
      </w:r>
      <w:r w:rsidR="005536DA" w:rsidRPr="00925DAA">
        <w:rPr>
          <w:lang w:val="en-GB"/>
        </w:rPr>
        <w:t xml:space="preserve"> </w:t>
      </w:r>
      <w:r w:rsidR="00F64BA6" w:rsidRPr="00925DAA">
        <w:rPr>
          <w:lang w:val="en-GB"/>
        </w:rPr>
        <w:t xml:space="preserve">In many arthropods, these structures are found in cuticular scales that produce </w:t>
      </w:r>
      <w:r w:rsidR="001112F0" w:rsidRPr="00925DAA">
        <w:rPr>
          <w:lang w:val="en-GB"/>
        </w:rPr>
        <w:t>an</w:t>
      </w:r>
      <w:r w:rsidR="00F64BA6" w:rsidRPr="00925DAA">
        <w:rPr>
          <w:lang w:val="en-GB"/>
        </w:rPr>
        <w:t xml:space="preserve"> intense metallic and iridescent colouration</w:t>
      </w:r>
      <w:r w:rsidR="0043607B" w:rsidRPr="00925DAA">
        <w:rPr>
          <w:lang w:val="en-GB"/>
        </w:rPr>
        <w:t xml:space="preserve"> </w:t>
      </w:r>
      <w:r w:rsidR="0043607B" w:rsidRPr="00925DAA">
        <w:rPr>
          <w:lang w:val="en-GB"/>
        </w:rPr>
        <w:fldChar w:fldCharType="begin"/>
      </w:r>
      <w:r w:rsidR="0043607B" w:rsidRPr="00925DAA">
        <w:rPr>
          <w:lang w:val="en-GB"/>
        </w:rPr>
        <w:instrText xml:space="preserve"> ADDIN EN.CITE &lt;EndNote&gt;&lt;Cite&gt;&lt;Author&gt;Ghiradella&lt;/Author&gt;&lt;Year&gt;2010&lt;/Year&gt;&lt;IDText&gt;Insect Cuticular Surface Modifications: Scales and Other Structural Formations&lt;/IDText&gt;&lt;DisplayText&gt;(1)&lt;/DisplayText&gt;&lt;record&gt;&lt;keywords&gt;&lt;keyword&gt;butterfly wing scales&lt;/keyword&gt;&lt;keyword&gt;functional-morphology&lt;/keyword&gt;&lt;keyword&gt;endoplasmic-reticulum&lt;/keyword&gt;&lt;keyword&gt;&lt;/keyword&gt;&lt;keyword&gt;actin-filaments&lt;/keyword&gt;&lt;keyword&gt;scent organ&lt;/keyword&gt;&lt;keyword&gt;thermoregulation&lt;/keyword&gt;&lt;keyword&gt;ultrastructure&lt;/keyword&gt;&lt;keyword&gt;&lt;/keyword&gt;&lt;keyword&gt;lepidoptera&lt;/keyword&gt;&lt;keyword&gt;colors&lt;/keyword&gt;&lt;keyword&gt;coloration&lt;/keyword&gt;&lt;/keywords&gt;&lt;urls&gt;&lt;related-urls&gt;&lt;url&gt;&amp;lt;Go to ISI&amp;gt;://WOS:000281190200004&lt;/url&gt;&lt;/related-urls&gt;&lt;/urls&gt;&lt;isbn&gt;978-0-12-381389-3&lt;/isbn&gt;&lt;titles&gt;&lt;title&gt;Insect Cuticular Surface Modifications: Scales and Other Structural Formations&lt;/title&gt;&lt;secondary-title&gt;Advances in Insect Physiology: Insect Integument and Colour&lt;/secondary-title&gt;&lt;short-title&gt;Adv. Insect Physiol.&lt;/short-title&gt;&lt;tertiary-title&gt;Advances in Insect Physiology&lt;/tertiary-title&gt;&lt;/titles&gt;&lt;pages&gt;135-180&lt;/pages&gt;&lt;contributors&gt;&lt;authors&gt;&lt;author&gt;Ghiradella, H.&lt;/author&gt;&lt;/authors&gt;&lt;/contributors&gt;&lt;language&gt;English&lt;/language&gt;&lt;added-date format="utc"&gt;1577139409&lt;/added-date&gt;&lt;pub-location&gt;London&lt;/pub-location&gt;&lt;ref-type name="Book Section"&gt;5&lt;/ref-type&gt;&lt;auth-address&gt;SUNY Albany, Dept Biol, Albany, NY 12222 USA.&amp;#xD;Ghiradella, H (reprint author), SUNY Albany, Dept Biol, Albany, NY 12222 USA.&lt;/auth-address&gt;&lt;dates&gt;&lt;year&gt;2010&lt;/year&gt;&lt;/dates&gt;&lt;rec-number&gt;938&lt;/rec-number&gt;&lt;publisher&gt;Academic Press Ltd-Elsevier Science Ltd&lt;/publisher&gt;&lt;last-updated-date format="utc"&gt;1577139409&lt;/last-updated-date&gt;&lt;accession-num&gt;WOS:000281190200004&lt;/accession-num&gt;&lt;contributors&gt;&lt;secondary-authors&gt;&lt;author&gt;Casas, J.&lt;/author&gt;&lt;author&gt;Simpson, S. J.&lt;/author&gt;&lt;/secondary-authors&gt;&lt;/contributors&gt;&lt;electronic-resource-num&gt;10.1016/s0065-2806(10)38006-4&lt;/electronic-resource-num&gt;&lt;volume&gt;38&lt;/volume&gt;&lt;/record&gt;&lt;/Cite&gt;&lt;/EndNote&gt;</w:instrText>
      </w:r>
      <w:r w:rsidR="0043607B" w:rsidRPr="00925DAA">
        <w:rPr>
          <w:lang w:val="en-GB"/>
        </w:rPr>
        <w:fldChar w:fldCharType="separate"/>
      </w:r>
      <w:r w:rsidR="0043607B" w:rsidRPr="00925DAA">
        <w:rPr>
          <w:noProof/>
          <w:lang w:val="en-GB"/>
        </w:rPr>
        <w:t>(1)</w:t>
      </w:r>
      <w:r w:rsidR="0043607B" w:rsidRPr="00925DAA">
        <w:rPr>
          <w:lang w:val="en-GB"/>
        </w:rPr>
        <w:fldChar w:fldCharType="end"/>
      </w:r>
      <w:r w:rsidR="00F64BA6" w:rsidRPr="00925DAA">
        <w:rPr>
          <w:lang w:val="en-GB"/>
        </w:rPr>
        <w:t>.</w:t>
      </w:r>
      <w:r w:rsidR="003274A1" w:rsidRPr="00925DAA">
        <w:rPr>
          <w:lang w:val="en-GB"/>
        </w:rPr>
        <w:t xml:space="preserve"> Scales are</w:t>
      </w:r>
      <w:r w:rsidR="000F5E77">
        <w:rPr>
          <w:lang w:val="en-GB"/>
        </w:rPr>
        <w:t xml:space="preserve"> thought to </w:t>
      </w:r>
      <w:ins w:id="99" w:author="Matthew Shawkey" w:date="2020-08-12T10:50:00Z">
        <w:r w:rsidR="00BA74BE">
          <w:rPr>
            <w:lang w:val="en-GB"/>
          </w:rPr>
          <w:t xml:space="preserve">have </w:t>
        </w:r>
      </w:ins>
      <w:del w:id="100" w:author="Matthew Shawkey" w:date="2020-08-12T10:50:00Z">
        <w:r w:rsidR="000F5E77" w:rsidDel="00BA74BE">
          <w:rPr>
            <w:lang w:val="en-GB"/>
          </w:rPr>
          <w:delText xml:space="preserve">be </w:delText>
        </w:r>
      </w:del>
      <w:r w:rsidR="000F5E77">
        <w:rPr>
          <w:lang w:val="en-GB"/>
        </w:rPr>
        <w:t>evolved from</w:t>
      </w:r>
      <w:r w:rsidR="009662D2" w:rsidRPr="00925DAA">
        <w:rPr>
          <w:lang w:val="en-GB"/>
        </w:rPr>
        <w:t xml:space="preserve"> modified hairs and typically consist of a chitinous basal lamina adorned with longitudinal</w:t>
      </w:r>
      <w:r w:rsidR="001112F0" w:rsidRPr="00925DAA">
        <w:rPr>
          <w:lang w:val="en-GB"/>
        </w:rPr>
        <w:t>, continuous</w:t>
      </w:r>
      <w:r w:rsidR="009662D2" w:rsidRPr="00925DAA">
        <w:rPr>
          <w:lang w:val="en-GB"/>
        </w:rPr>
        <w:t xml:space="preserve"> ridges</w:t>
      </w:r>
      <w:r w:rsidR="007243A0" w:rsidRPr="00925DAA">
        <w:rPr>
          <w:lang w:val="en-GB"/>
        </w:rPr>
        <w:t>. The valleys between these ridges can be smooth, or</w:t>
      </w:r>
      <w:r w:rsidR="00420342" w:rsidRPr="00925DAA">
        <w:rPr>
          <w:lang w:val="en-GB"/>
        </w:rPr>
        <w:t xml:space="preserve"> the ridges can be connected by crossribs</w:t>
      </w:r>
      <w:r w:rsidR="001112F0" w:rsidRPr="00925DAA">
        <w:rPr>
          <w:lang w:val="en-GB"/>
        </w:rPr>
        <w:t xml:space="preserve"> </w:t>
      </w:r>
      <w:r w:rsidR="001112F0" w:rsidRPr="00925DAA">
        <w:rPr>
          <w:lang w:val="en-GB"/>
        </w:rPr>
        <w:lastRenderedPageBreak/>
        <w:fldChar w:fldCharType="begin"/>
      </w:r>
      <w:r w:rsidR="00B85BBE" w:rsidRPr="00925DAA">
        <w:rPr>
          <w:lang w:val="en-GB"/>
        </w:rPr>
        <w:instrText xml:space="preserve"> ADDIN EN.CITE &lt;EndNote&gt;&lt;Cite&gt;&lt;Author&gt;Ghiradella&lt;/Author&gt;&lt;Year&gt;1998&lt;/Year&gt;&lt;IDText&gt;Hairs, bristles, and scales.&lt;/IDText&gt;&lt;DisplayText&gt;(2, 3)&lt;/DisplayText&gt;&lt;record&gt;&lt;titles&gt;&lt;title&gt;Hairs, bristles, and scales.&lt;/title&gt;&lt;/titles&gt;&lt;titles&gt;&lt;secondary-title&gt;&lt;style face="italic" font="default" size="100%"&gt;Microscopic&amp;#xA;Anatomy of Invertebrates. 11A. Insecta&lt;/style&gt;&lt;/secondary-title&gt;&lt;/titles&gt;&lt;pages&gt;257 – 287&lt;/pages&gt;&lt;contributors&gt;&lt;authors&gt;&lt;author&gt;Ghiradella H&lt;/author&gt;&lt;/authors&gt;&lt;/contributors&gt;&lt;added-date format="utc"&gt;1577140434&lt;/added-date&gt;&lt;pub-location&gt;New York - USA&lt;/pub-location&gt;&lt;ref-type name="Book Section"&gt;5&lt;/ref-type&gt;&lt;dates&gt;&lt;year&gt;1998&lt;/year&gt;&lt;/dates&gt;&lt;rec-number&gt;939&lt;/rec-number&gt;&lt;publisher&gt;Wiley-Liss&lt;/publisher&gt;&lt;last-updated-date format="utc"&gt;1577140541&lt;/last-updated-date&gt;&lt;contributors&gt;&lt;secondary-authors&gt;&lt;author&gt;M Locke&lt;/author&gt;&lt;/secondary-authors&gt;&lt;/contributors&gt;&lt;/record&gt;&lt;/Cite&gt;&lt;Cite&gt;&lt;Author&gt;van Eldijk&lt;/Author&gt;&lt;Year&gt;2018&lt;/Year&gt;&lt;IDText&gt;A Triassic-Jurassic window into the evolution of Lepidoptera&lt;/IDText&gt;&lt;record&gt;&lt;dates&gt;&lt;pub-dates&gt;&lt;date&gt;Jan&lt;/date&gt;&lt;/pub-dates&gt;&lt;year&gt;2018&lt;/year&gt;&lt;/dates&gt;&lt;urls&gt;&lt;related-urls&gt;&lt;url&gt;&amp;lt;Go to ISI&amp;gt;://WOS:000426694200015&lt;/url&gt;&lt;/related-urls&gt;&lt;/urls&gt;&lt;isbn&gt;2375-2548&lt;/isbn&gt;&lt;titles&gt;&lt;title&gt;A Triassic-Jurassic window into the evolution of Lepidoptera&lt;/title&gt;&lt;secondary-title&gt;Science Advances&lt;/secondary-title&gt;&lt;/titles&gt;&lt;number&gt;1&lt;/number&gt;&lt;contributors&gt;&lt;authors&gt;&lt;author&gt;van Eldijk, T. J. B.&lt;/author&gt;&lt;author&gt;Wappler, T.&lt;/author&gt;&lt;author&gt;Strother, P. K.&lt;/author&gt;&lt;author&gt;van der Weijst, C. M. H.&lt;/author&gt;&lt;author&gt;Rajaei, H.&lt;/author&gt;&lt;author&gt;Visscher, H.&lt;/author&gt;&lt;author&gt;van de Schootbrugge, B.&lt;/author&gt;&lt;/authors&gt;&lt;/contributors&gt;&lt;custom7&gt;e1701568&lt;/custom7&gt;&lt;added-date format="utc"&gt;1577140654&lt;/added-date&gt;&lt;ref-type name="Journal Article"&gt;17&lt;/ref-type&gt;&lt;rec-number&gt;940&lt;/rec-number&gt;&lt;last-updated-date format="utc"&gt;1577140654&lt;/last-updated-date&gt;&lt;accession-num&gt;WOS:000426694200015&lt;/accession-num&gt;&lt;electronic-resource-num&gt;10.1126/sciadv.1701568&lt;/electronic-resource-num&gt;&lt;volume&gt;4&lt;/volume&gt;&lt;/record&gt;&lt;/Cite&gt;&lt;/EndNote&gt;</w:instrText>
      </w:r>
      <w:r w:rsidR="001112F0" w:rsidRPr="00925DAA">
        <w:rPr>
          <w:lang w:val="en-GB"/>
        </w:rPr>
        <w:fldChar w:fldCharType="separate"/>
      </w:r>
      <w:r w:rsidR="00B85BBE" w:rsidRPr="00925DAA">
        <w:rPr>
          <w:noProof/>
          <w:lang w:val="en-GB"/>
        </w:rPr>
        <w:t>(2, 3)</w:t>
      </w:r>
      <w:r w:rsidR="001112F0" w:rsidRPr="00925DAA">
        <w:rPr>
          <w:lang w:val="en-GB"/>
        </w:rPr>
        <w:fldChar w:fldCharType="end"/>
      </w:r>
      <w:r w:rsidR="009662D2" w:rsidRPr="00925DAA">
        <w:rPr>
          <w:lang w:val="en-GB"/>
        </w:rPr>
        <w:t xml:space="preserve">. </w:t>
      </w:r>
      <w:del w:id="101" w:author="Matthew Shawkey" w:date="2020-08-12T11:00:00Z">
        <w:r w:rsidR="009662D2" w:rsidRPr="00925DAA" w:rsidDel="00BA74BE">
          <w:rPr>
            <w:lang w:val="en-GB"/>
          </w:rPr>
          <w:delText xml:space="preserve">A </w:delText>
        </w:r>
        <w:r w:rsidR="00F64BA6" w:rsidRPr="00925DAA" w:rsidDel="00BA74BE">
          <w:rPr>
            <w:lang w:val="en-GB"/>
          </w:rPr>
          <w:delText>considerable amount</w:delText>
        </w:r>
      </w:del>
      <w:ins w:id="102" w:author="Matthew Shawkey" w:date="2020-08-12T11:11:00Z">
        <w:r w:rsidR="00BA74BE">
          <w:rPr>
            <w:lang w:val="en-GB"/>
          </w:rPr>
          <w:t>Structrural colors in</w:t>
        </w:r>
      </w:ins>
      <w:del w:id="103" w:author="Matthew Shawkey" w:date="2020-08-12T11:11:00Z">
        <w:r w:rsidR="00F64BA6" w:rsidRPr="00925DAA" w:rsidDel="00BA74BE">
          <w:rPr>
            <w:lang w:val="en-GB"/>
          </w:rPr>
          <w:delText xml:space="preserve"> </w:delText>
        </w:r>
      </w:del>
      <w:del w:id="104" w:author="Matthew Shawkey" w:date="2020-08-12T11:00:00Z">
        <w:r w:rsidR="00F64BA6" w:rsidRPr="00925DAA" w:rsidDel="00BA74BE">
          <w:rPr>
            <w:lang w:val="en-GB"/>
          </w:rPr>
          <w:delText xml:space="preserve">of </w:delText>
        </w:r>
      </w:del>
      <w:del w:id="105" w:author="Matthew Shawkey" w:date="2020-08-12T11:11:00Z">
        <w:r w:rsidR="00F64BA6" w:rsidRPr="00925DAA" w:rsidDel="00BA74BE">
          <w:rPr>
            <w:lang w:val="en-GB"/>
          </w:rPr>
          <w:delText xml:space="preserve">studies have focussed </w:delText>
        </w:r>
        <w:r w:rsidR="002F3523" w:rsidRPr="00925DAA" w:rsidDel="00BA74BE">
          <w:rPr>
            <w:lang w:val="en-GB"/>
          </w:rPr>
          <w:delText>on</w:delText>
        </w:r>
      </w:del>
      <w:r w:rsidR="002F3523" w:rsidRPr="00925DAA">
        <w:rPr>
          <w:lang w:val="en-GB"/>
        </w:rPr>
        <w:t xml:space="preserve"> </w:t>
      </w:r>
      <w:r w:rsidR="003274A1" w:rsidRPr="00925DAA">
        <w:rPr>
          <w:lang w:val="en-GB"/>
        </w:rPr>
        <w:t>scales</w:t>
      </w:r>
      <w:del w:id="106" w:author="Matthew Shawkey" w:date="2020-08-12T11:01:00Z">
        <w:r w:rsidR="003274A1" w:rsidRPr="00925DAA" w:rsidDel="00BA74BE">
          <w:rPr>
            <w:lang w:val="en-GB"/>
          </w:rPr>
          <w:delText xml:space="preserve"> resulting in a</w:delText>
        </w:r>
        <w:r w:rsidR="008E431D" w:rsidRPr="00925DAA" w:rsidDel="00BA74BE">
          <w:rPr>
            <w:lang w:val="en-GB"/>
          </w:rPr>
          <w:delText>n</w:delText>
        </w:r>
        <w:r w:rsidR="003274A1" w:rsidRPr="00925DAA" w:rsidDel="00BA74BE">
          <w:rPr>
            <w:lang w:val="en-GB"/>
          </w:rPr>
          <w:delText xml:space="preserve"> extensive knowledge</w:delText>
        </w:r>
      </w:del>
      <w:r w:rsidR="00B85BBE" w:rsidRPr="00925DAA">
        <w:rPr>
          <w:lang w:val="en-GB"/>
        </w:rPr>
        <w:t xml:space="preserve"> </w:t>
      </w:r>
      <w:r w:rsidR="00B85BBE" w:rsidRPr="00925DAA">
        <w:rPr>
          <w:lang w:val="en-GB"/>
        </w:rPr>
        <w:fldChar w:fldCharType="begin"/>
      </w:r>
      <w:r w:rsidR="00721F92" w:rsidRPr="00925DAA">
        <w:rPr>
          <w:lang w:val="en-GB"/>
        </w:rPr>
        <w:instrText xml:space="preserve"> ADDIN EN.CITE &lt;EndNote&gt;&lt;Cite&gt;&lt;Author&gt;Seago&lt;/Author&gt;&lt;Year&gt;2009&lt;/Year&gt;&lt;IDText&gt;Gold bugs and beyond: a review of iridescence and structural colour mechanisms in beetles (Coleoptera)&lt;/IDText&gt;&lt;DisplayText&gt;(4, 5)&lt;/DisplayText&gt;&lt;record&gt;&lt;dates&gt;&lt;pub-dates&gt;&lt;date&gt;Apr&lt;/date&gt;&lt;/pub-dates&gt;&lt;year&gt;2009&lt;/year&gt;&lt;/dates&gt;&lt;urls&gt;&lt;related-urls&gt;&lt;url&gt;&amp;lt;Go to ISI&amp;gt;://WOS:000264358200005&lt;/url&gt;&lt;/related-urls&gt;&lt;/urls&gt;&lt;isbn&gt;1742-5689&lt;/isbn&gt;&lt;titles&gt;&lt;title&gt;Gold bugs and beyond: a review of iridescence and structural colour mechanisms in beetles (Coleoptera)&lt;/title&gt;&lt;secondary-title&gt;Journal of the Royal Society Interface&lt;/secondary-title&gt;&lt;/titles&gt;&lt;pages&gt;S165-S184&lt;/pages&gt;&lt;contributors&gt;&lt;authors&gt;&lt;author&gt;Seago, A. E.&lt;/author&gt;&lt;author&gt;Brady, P.&lt;/author&gt;&lt;author&gt;Vigneron, J. P.&lt;/author&gt;&lt;author&gt;Schultz, T. D.&lt;/author&gt;&lt;/authors&gt;&lt;/contributors&gt;&lt;added-date format="utc"&gt;1577140779&lt;/added-date&gt;&lt;ref-type name="Journal Article"&gt;17&lt;/ref-type&gt;&lt;rec-number&gt;941&lt;/rec-number&gt;&lt;last-updated-date format="utc"&gt;1577140779&lt;/last-updated-date&gt;&lt;accession-num&gt;WOS:000264358200005&lt;/accession-num&gt;&lt;electronic-resource-num&gt;10.1098/rsif.2008.0354.focus&lt;/electronic-resource-num&gt;&lt;volume&gt;6&lt;/volume&gt;&lt;/record&gt;&lt;/Cite&gt;&lt;Cite&gt;&lt;Author&gt;Mouchet&lt;/Author&gt;&lt;Year&gt;2018&lt;/Year&gt;&lt;IDText&gt;Structural Colours in Lepidopteran Scales&lt;/IDText&gt;&lt;record&gt;&lt;urls&gt;&lt;related-urls&gt;&lt;url&gt;&amp;lt;Go to ISI&amp;gt;://WOS:000438980700002&lt;/url&gt;&lt;/related-urls&gt;&lt;/urls&gt;&lt;isbn&gt;0065-2806&lt;/isbn&gt;&lt;titles&gt;&lt;title&gt;Structural Colours in Lepidopteran Scales&lt;/title&gt;&lt;secondary-title&gt;Butterfly Wing Patterns and Mimicry&lt;/secondary-title&gt;&lt;/titles&gt;&lt;pages&gt;1-53&lt;/pages&gt;&lt;contributors&gt;&lt;authors&gt;&lt;author&gt;Mouchet, S. R.&lt;/author&gt;&lt;author&gt;Vukusic, P.&lt;/author&gt;&lt;/authors&gt;&lt;/contributors&gt;&lt;added-date format="utc"&gt;1577140950&lt;/added-date&gt;&lt;ref-type name="Journal Article"&gt;17&lt;/ref-type&gt;&lt;dates&gt;&lt;year&gt;2018&lt;/year&gt;&lt;/dates&gt;&lt;rec-number&gt;942&lt;/rec-number&gt;&lt;last-updated-date format="utc"&gt;1577140950&lt;/last-updated-date&gt;&lt;accession-num&gt;WOS:000438980700002&lt;/accession-num&gt;&lt;electronic-resource-num&gt;10.1016/bs.aiip.2017.11.002&lt;/electronic-resource-num&gt;&lt;volume&gt;54&lt;/volume&gt;&lt;/record&gt;&lt;/Cite&gt;&lt;/EndNote&gt;</w:instrText>
      </w:r>
      <w:r w:rsidR="00B85BBE" w:rsidRPr="00925DAA">
        <w:rPr>
          <w:lang w:val="en-GB"/>
        </w:rPr>
        <w:fldChar w:fldCharType="separate"/>
      </w:r>
      <w:r w:rsidR="00721F92" w:rsidRPr="00925DAA">
        <w:rPr>
          <w:noProof/>
          <w:lang w:val="en-GB"/>
        </w:rPr>
        <w:t>(4, 5)</w:t>
      </w:r>
      <w:r w:rsidR="00B85BBE" w:rsidRPr="00925DAA">
        <w:rPr>
          <w:lang w:val="en-GB"/>
        </w:rPr>
        <w:fldChar w:fldCharType="end"/>
      </w:r>
      <w:r w:rsidR="003274A1" w:rsidRPr="00925DAA">
        <w:rPr>
          <w:lang w:val="en-GB"/>
        </w:rPr>
        <w:t xml:space="preserve"> </w:t>
      </w:r>
      <w:del w:id="107" w:author="Matthew Shawkey" w:date="2020-08-12T11:10:00Z">
        <w:r w:rsidR="003274A1" w:rsidRPr="00925DAA" w:rsidDel="00BA74BE">
          <w:rPr>
            <w:lang w:val="en-GB"/>
          </w:rPr>
          <w:delText>o</w:delText>
        </w:r>
        <w:r w:rsidR="00735C4C" w:rsidRPr="00925DAA" w:rsidDel="00BA74BE">
          <w:rPr>
            <w:lang w:val="en-GB"/>
          </w:rPr>
          <w:delText xml:space="preserve">n the role of </w:delText>
        </w:r>
        <w:r w:rsidR="001C322E" w:rsidRPr="00925DAA" w:rsidDel="00BA74BE">
          <w:rPr>
            <w:lang w:val="en-GB"/>
          </w:rPr>
          <w:delText>nanostructures</w:delText>
        </w:r>
        <w:r w:rsidR="002F3523" w:rsidRPr="00925DAA" w:rsidDel="00BA74BE">
          <w:rPr>
            <w:lang w:val="en-GB"/>
          </w:rPr>
          <w:delText xml:space="preserve"> </w:delText>
        </w:r>
      </w:del>
      <w:r w:rsidR="002F3523" w:rsidRPr="00925DAA">
        <w:rPr>
          <w:lang w:val="en-GB"/>
        </w:rPr>
        <w:t>(</w:t>
      </w:r>
      <w:ins w:id="108" w:author="Matthew Shawkey" w:date="2020-08-12T11:11:00Z">
        <w:r w:rsidR="00BA74BE">
          <w:rPr>
            <w:lang w:val="en-GB"/>
          </w:rPr>
          <w:t xml:space="preserve">e.g. </w:t>
        </w:r>
      </w:ins>
      <w:r w:rsidR="002F3523" w:rsidRPr="00925DAA">
        <w:rPr>
          <w:lang w:val="en-GB"/>
        </w:rPr>
        <w:t>thin film</w:t>
      </w:r>
      <w:ins w:id="109" w:author="Matthew Shawkey" w:date="2020-08-12T11:11:00Z">
        <w:r w:rsidR="00BA74BE">
          <w:rPr>
            <w:lang w:val="en-GB"/>
          </w:rPr>
          <w:t>s</w:t>
        </w:r>
      </w:ins>
      <w:r w:rsidR="00721F92" w:rsidRPr="00925DAA">
        <w:rPr>
          <w:lang w:val="en-GB"/>
        </w:rPr>
        <w:t xml:space="preserve"> </w:t>
      </w:r>
      <w:r w:rsidR="00721F92" w:rsidRPr="00925DAA">
        <w:rPr>
          <w:lang w:val="en-GB"/>
        </w:rPr>
        <w:fldChar w:fldCharType="begin">
          <w:fldData xml:space="preserve">PEVuZE5vdGU+PENpdGU+PEF1dGhvcj5HaXJhbGRvPC9BdXRob3I+PFllYXI+MjAxNjwvWWVhcj48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</w:fldData>
        </w:fldChar>
      </w:r>
      <w:r w:rsidR="00721F92" w:rsidRPr="00925DAA">
        <w:rPr>
          <w:lang w:val="en-GB"/>
        </w:rPr>
        <w:instrText xml:space="preserve"> ADDIN EN.CITE </w:instrText>
      </w:r>
      <w:r w:rsidR="00721F92" w:rsidRPr="00925DAA">
        <w:rPr>
          <w:lang w:val="en-GB"/>
        </w:rPr>
        <w:fldChar w:fldCharType="begin">
          <w:fldData xml:space="preserve">PEVuZE5vdGU+PENpdGU+PEF1dGhvcj5HaXJhbGRvPC9BdXRob3I+PFllYXI+MjAxNjwvWWVhcj48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</w:fldData>
        </w:fldChar>
      </w:r>
      <w:r w:rsidR="00721F92" w:rsidRPr="00925DAA">
        <w:rPr>
          <w:lang w:val="en-GB"/>
        </w:rPr>
        <w:instrText xml:space="preserve"> ADDIN EN.CITE.DATA </w:instrText>
      </w:r>
      <w:r w:rsidR="00721F92" w:rsidRPr="00925DAA">
        <w:rPr>
          <w:lang w:val="en-GB"/>
        </w:rPr>
      </w:r>
      <w:r w:rsidR="00721F92" w:rsidRPr="00925DAA">
        <w:rPr>
          <w:lang w:val="en-GB"/>
        </w:rPr>
        <w:fldChar w:fldCharType="end"/>
      </w:r>
      <w:r w:rsidR="00721F92" w:rsidRPr="00925DAA">
        <w:rPr>
          <w:lang w:val="en-GB"/>
        </w:rPr>
      </w:r>
      <w:r w:rsidR="00721F92" w:rsidRPr="00925DAA">
        <w:rPr>
          <w:lang w:val="en-GB"/>
        </w:rPr>
        <w:fldChar w:fldCharType="separate"/>
      </w:r>
      <w:r w:rsidR="00721F92" w:rsidRPr="00925DAA">
        <w:rPr>
          <w:noProof/>
          <w:lang w:val="en-GB"/>
        </w:rPr>
        <w:t>(6, 7)</w:t>
      </w:r>
      <w:r w:rsidR="00721F92" w:rsidRPr="00925DAA">
        <w:rPr>
          <w:lang w:val="en-GB"/>
        </w:rPr>
        <w:fldChar w:fldCharType="end"/>
      </w:r>
      <w:r w:rsidR="002F3523" w:rsidRPr="00925DAA">
        <w:rPr>
          <w:lang w:val="en-GB"/>
        </w:rPr>
        <w:t>, photonic crystals</w:t>
      </w:r>
      <w:r w:rsidR="00721F92" w:rsidRPr="00925DAA">
        <w:rPr>
          <w:lang w:val="en-GB"/>
        </w:rPr>
        <w:t xml:space="preserve"> </w:t>
      </w:r>
      <w:r w:rsidR="00721F92" w:rsidRPr="00925DAA">
        <w:rPr>
          <w:lang w:val="en-GB"/>
        </w:rPr>
        <w:fldChar w:fldCharType="begin">
          <w:fldData xml:space="preserve">PEVuZE5vdGU+PENpdGU+PEF1dGhvcj5HYWx1c2hhPC9BdXRob3I+PFllYXI+MjAwODwvWWVhcj48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</w:fldData>
        </w:fldChar>
      </w:r>
      <w:r w:rsidR="00721F92" w:rsidRPr="00925DAA">
        <w:rPr>
          <w:lang w:val="en-GB"/>
        </w:rPr>
        <w:instrText xml:space="preserve"> ADDIN EN.CITE </w:instrText>
      </w:r>
      <w:r w:rsidR="00721F92" w:rsidRPr="00925DAA">
        <w:rPr>
          <w:lang w:val="en-GB"/>
        </w:rPr>
        <w:fldChar w:fldCharType="begin">
          <w:fldData xml:space="preserve">PEVuZE5vdGU+PENpdGU+PEF1dGhvcj5HYWx1c2hhPC9BdXRob3I+PFllYXI+MjAwODwvWWVhcj48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</w:fldData>
        </w:fldChar>
      </w:r>
      <w:r w:rsidR="00721F92" w:rsidRPr="00925DAA">
        <w:rPr>
          <w:lang w:val="en-GB"/>
        </w:rPr>
        <w:instrText xml:space="preserve"> ADDIN EN.CITE.DATA </w:instrText>
      </w:r>
      <w:r w:rsidR="00721F92" w:rsidRPr="00925DAA">
        <w:rPr>
          <w:lang w:val="en-GB"/>
        </w:rPr>
      </w:r>
      <w:r w:rsidR="00721F92" w:rsidRPr="00925DAA">
        <w:rPr>
          <w:lang w:val="en-GB"/>
        </w:rPr>
        <w:fldChar w:fldCharType="end"/>
      </w:r>
      <w:r w:rsidR="00721F92" w:rsidRPr="00925DAA">
        <w:rPr>
          <w:lang w:val="en-GB"/>
        </w:rPr>
      </w:r>
      <w:r w:rsidR="00721F92" w:rsidRPr="00925DAA">
        <w:rPr>
          <w:lang w:val="en-GB"/>
        </w:rPr>
        <w:fldChar w:fldCharType="separate"/>
      </w:r>
      <w:r w:rsidR="00721F92" w:rsidRPr="00925DAA">
        <w:rPr>
          <w:noProof/>
          <w:lang w:val="en-GB"/>
        </w:rPr>
        <w:t>(8, 9)</w:t>
      </w:r>
      <w:r w:rsidR="00721F92" w:rsidRPr="00925DAA">
        <w:rPr>
          <w:lang w:val="en-GB"/>
        </w:rPr>
        <w:fldChar w:fldCharType="end"/>
      </w:r>
      <w:r w:rsidR="002F3523" w:rsidRPr="00925DAA">
        <w:rPr>
          <w:lang w:val="en-GB"/>
        </w:rPr>
        <w:t xml:space="preserve">, </w:t>
      </w:r>
      <w:r w:rsidR="00735C4C" w:rsidRPr="00925DAA">
        <w:rPr>
          <w:lang w:val="en-GB"/>
        </w:rPr>
        <w:t>multilayers</w:t>
      </w:r>
      <w:r w:rsidR="00721F92" w:rsidRPr="00925DAA">
        <w:rPr>
          <w:lang w:val="en-GB"/>
        </w:rPr>
        <w:t xml:space="preserve"> </w:t>
      </w:r>
      <w:r w:rsidR="00721F92" w:rsidRPr="00925DAA">
        <w:rPr>
          <w:lang w:val="en-GB"/>
        </w:rPr>
        <w:fldChar w:fldCharType="begin"/>
      </w:r>
      <w:r w:rsidR="00721F92" w:rsidRPr="00925DAA">
        <w:rPr>
          <w:lang w:val="en-GB"/>
        </w:rPr>
        <w:instrText xml:space="preserve"> ADDIN EN.CITE &lt;EndNote&gt;&lt;Cite&gt;&lt;Author&gt;Giraldo&lt;/Author&gt;&lt;Year&gt;2016&lt;/Year&gt;&lt;IDText&gt;Brilliant iridescence of Morpho butterfly wing scales is due to both a thin film lower lamina and a multilayered upper lamina&lt;/IDText&gt;&lt;DisplayText&gt;(6)&lt;/DisplayText&gt;&lt;record&gt;&lt;dates&gt;&lt;pub-dates&gt;&lt;date&gt;May&lt;/date&gt;&lt;/pub-dates&gt;&lt;year&gt;2016&lt;/year&gt;&lt;/dates&gt;&lt;urls&gt;&lt;related-urls&gt;&lt;url&gt;&amp;lt;Go to ISI&amp;gt;://WOS:000374568600006&lt;/url&gt;&lt;/related-urls&gt;&lt;/urls&gt;&lt;isbn&gt;0340-7594&lt;/isbn&gt;&lt;titles&gt;&lt;title&gt;Brilliant iridescence of Morpho butterfly wing scales is due to both a thin film lower lamina and a multilayered upper lamina&lt;/title&gt;&lt;secondary-title&gt;Journal of Comparative Physiology a-Neuroethology Sensory Neural and Behavioral Physiology&lt;/secondary-title&gt;&lt;/titles&gt;&lt;pages&gt;381-388&lt;/pages&gt;&lt;number&gt;5&lt;/number&gt;&lt;contributors&gt;&lt;authors&gt;&lt;author&gt;Giraldo, M. A.&lt;/author&gt;&lt;author&gt;Stavenga, D. G.&lt;/author&gt;&lt;/authors&gt;&lt;/contributors&gt;&lt;added-date format="utc"&gt;1577141314&lt;/added-date&gt;&lt;ref-type name="Journal Article"&gt;17&lt;/ref-type&gt;&lt;rec-number&gt;945&lt;/rec-number&gt;&lt;last-updated-date format="utc"&gt;1577141314&lt;/last-updated-date&gt;&lt;accession-num&gt;WOS:000374568600006&lt;/accession-num&gt;&lt;electronic-resource-num&gt;10.1007/s00359-016-1084-1&lt;/electronic-resource-num&gt;&lt;volume&gt;202&lt;/volume&gt;&lt;/record&gt;&lt;/Cite&gt;&lt;/EndNote&gt;</w:instrText>
      </w:r>
      <w:r w:rsidR="00721F92" w:rsidRPr="00925DAA">
        <w:rPr>
          <w:lang w:val="en-GB"/>
        </w:rPr>
        <w:fldChar w:fldCharType="separate"/>
      </w:r>
      <w:r w:rsidR="00721F92" w:rsidRPr="00925DAA">
        <w:rPr>
          <w:noProof/>
          <w:lang w:val="en-GB"/>
        </w:rPr>
        <w:t>(6)</w:t>
      </w:r>
      <w:r w:rsidR="00721F92" w:rsidRPr="00925DAA">
        <w:rPr>
          <w:lang w:val="en-GB"/>
        </w:rPr>
        <w:fldChar w:fldCharType="end"/>
      </w:r>
      <w:r w:rsidR="00735C4C" w:rsidRPr="00925DAA">
        <w:rPr>
          <w:lang w:val="en-GB"/>
        </w:rPr>
        <w:t>)</w:t>
      </w:r>
      <w:r w:rsidR="001C322E" w:rsidRPr="00925DAA">
        <w:rPr>
          <w:lang w:val="en-GB"/>
        </w:rPr>
        <w:t xml:space="preserve"> </w:t>
      </w:r>
      <w:ins w:id="110" w:author="Matthew Shawkey" w:date="2020-08-12T11:11:00Z">
        <w:r w:rsidR="00BA74BE">
          <w:rPr>
            <w:lang w:val="en-GB"/>
          </w:rPr>
          <w:t xml:space="preserve">are well-studied. </w:t>
        </w:r>
      </w:ins>
      <w:del w:id="111" w:author="Matthew Shawkey" w:date="2020-08-12T11:11:00Z">
        <w:r w:rsidR="00735C4C" w:rsidRPr="00925DAA" w:rsidDel="00BA74BE">
          <w:rPr>
            <w:lang w:val="en-GB"/>
          </w:rPr>
          <w:delText xml:space="preserve">in colour production </w:delText>
        </w:r>
        <w:r w:rsidR="008E431D" w:rsidRPr="00925DAA" w:rsidDel="00BA74BE">
          <w:rPr>
            <w:lang w:val="en-GB"/>
          </w:rPr>
          <w:delText>and</w:delText>
        </w:r>
        <w:r w:rsidR="00735C4C" w:rsidRPr="00925DAA" w:rsidDel="00BA74BE">
          <w:rPr>
            <w:lang w:val="en-GB"/>
          </w:rPr>
          <w:delText xml:space="preserve"> their</w:delText>
        </w:r>
        <w:r w:rsidR="008E431D" w:rsidRPr="00925DAA" w:rsidDel="00BA74BE">
          <w:rPr>
            <w:lang w:val="en-GB"/>
          </w:rPr>
          <w:delText xml:space="preserve"> interaction with pigments</w:delText>
        </w:r>
        <w:r w:rsidR="00735C4C" w:rsidRPr="00925DAA" w:rsidDel="00BA74BE">
          <w:rPr>
            <w:lang w:val="en-GB"/>
          </w:rPr>
          <w:delText>.</w:delText>
        </w:r>
        <w:r w:rsidR="001112F0" w:rsidRPr="00925DAA" w:rsidDel="00BA74BE">
          <w:rPr>
            <w:lang w:val="en-GB"/>
          </w:rPr>
          <w:delText xml:space="preserve"> </w:delText>
        </w:r>
        <w:r w:rsidR="003E4681" w:rsidRPr="00925DAA" w:rsidDel="00BA74BE">
          <w:rPr>
            <w:lang w:val="en-GB"/>
          </w:rPr>
          <w:delText xml:space="preserve">Despite </w:delText>
        </w:r>
        <w:r w:rsidR="001112F0" w:rsidRPr="00925DAA" w:rsidDel="00BA74BE">
          <w:rPr>
            <w:lang w:val="en-GB"/>
          </w:rPr>
          <w:delText xml:space="preserve">scales </w:delText>
        </w:r>
        <w:r w:rsidR="003E4681" w:rsidRPr="00925DAA" w:rsidDel="00BA74BE">
          <w:rPr>
            <w:lang w:val="en-GB"/>
          </w:rPr>
          <w:delText>being found in a vast array of organisms</w:delText>
        </w:r>
      </w:del>
      <w:ins w:id="112" w:author="Matthew Shawkey" w:date="2020-08-12T11:11:00Z">
        <w:r w:rsidR="00BA74BE">
          <w:rPr>
            <w:lang w:val="en-GB"/>
          </w:rPr>
          <w:t>However</w:t>
        </w:r>
      </w:ins>
      <w:r w:rsidR="003E4681" w:rsidRPr="00925DAA">
        <w:rPr>
          <w:lang w:val="en-GB"/>
        </w:rPr>
        <w:t>, m</w:t>
      </w:r>
      <w:r w:rsidR="001C322E" w:rsidRPr="00925DAA">
        <w:rPr>
          <w:lang w:val="en-GB"/>
        </w:rPr>
        <w:t>ost</w:t>
      </w:r>
      <w:r w:rsidR="001112F0" w:rsidRPr="00925DAA">
        <w:rPr>
          <w:lang w:val="en-GB"/>
        </w:rPr>
        <w:t xml:space="preserve"> of these</w:t>
      </w:r>
      <w:r w:rsidR="001C322E" w:rsidRPr="00925DAA">
        <w:rPr>
          <w:lang w:val="en-GB"/>
        </w:rPr>
        <w:t xml:space="preserve"> studies have focussed on </w:t>
      </w:r>
      <w:r w:rsidR="003E4681" w:rsidRPr="00925DAA">
        <w:rPr>
          <w:lang w:val="en-GB"/>
        </w:rPr>
        <w:t xml:space="preserve">scales of </w:t>
      </w:r>
      <w:r w:rsidR="001C322E" w:rsidRPr="00925DAA">
        <w:rPr>
          <w:lang w:val="en-GB"/>
        </w:rPr>
        <w:t>extant</w:t>
      </w:r>
      <w:ins w:id="113" w:author="Matthew Shawkey" w:date="2020-08-12T11:12:00Z">
        <w:r w:rsidR="00BA74BE">
          <w:rPr>
            <w:lang w:val="en-GB"/>
          </w:rPr>
          <w:t xml:space="preserve">, </w:t>
        </w:r>
      </w:ins>
      <w:del w:id="114" w:author="Matthew Shawkey" w:date="2020-08-12T11:12:00Z">
        <w:r w:rsidR="001C322E" w:rsidRPr="00925DAA" w:rsidDel="00BA74BE">
          <w:rPr>
            <w:lang w:val="en-GB"/>
          </w:rPr>
          <w:delText xml:space="preserve"> and </w:delText>
        </w:r>
      </w:del>
      <w:r w:rsidR="001C322E" w:rsidRPr="00925DAA">
        <w:rPr>
          <w:lang w:val="en-GB"/>
        </w:rPr>
        <w:t>derived butterflies and beetles</w:t>
      </w:r>
      <w:r w:rsidR="003E4681" w:rsidRPr="00925DAA">
        <w:rPr>
          <w:lang w:val="en-GB"/>
        </w:rPr>
        <w:t xml:space="preserve">, leaving </w:t>
      </w:r>
      <w:r w:rsidR="00517E6B" w:rsidRPr="00925DAA">
        <w:rPr>
          <w:lang w:val="en-GB"/>
        </w:rPr>
        <w:t>early Lepidopter</w:t>
      </w:r>
      <w:r w:rsidR="002425C8" w:rsidRPr="00925DAA">
        <w:rPr>
          <w:lang w:val="en-GB"/>
        </w:rPr>
        <w:t>a</w:t>
      </w:r>
      <w:r w:rsidR="00517E6B" w:rsidRPr="00925DAA">
        <w:rPr>
          <w:lang w:val="en-GB"/>
        </w:rPr>
        <w:t xml:space="preserve"> and </w:t>
      </w:r>
      <w:r w:rsidR="003E4681" w:rsidRPr="00925DAA">
        <w:rPr>
          <w:lang w:val="en-GB"/>
        </w:rPr>
        <w:t xml:space="preserve">other taxa </w:t>
      </w:r>
      <w:r w:rsidR="00517E6B" w:rsidRPr="00925DAA">
        <w:rPr>
          <w:lang w:val="en-GB"/>
        </w:rPr>
        <w:t>largely</w:t>
      </w:r>
      <w:r w:rsidR="003E4681" w:rsidRPr="00925DAA">
        <w:rPr>
          <w:lang w:val="en-GB"/>
        </w:rPr>
        <w:t xml:space="preserve"> unexplored.</w:t>
      </w:r>
      <w:r w:rsidR="00517E6B" w:rsidRPr="00925DAA">
        <w:rPr>
          <w:lang w:val="en-GB"/>
        </w:rPr>
        <w:t xml:space="preserve"> </w:t>
      </w:r>
      <w:del w:id="115" w:author="Matthew Shawkey" w:date="2020-08-12T11:12:00Z">
        <w:r w:rsidR="00517E6B" w:rsidRPr="00925DAA" w:rsidDel="00BA74BE">
          <w:rPr>
            <w:lang w:val="en-GB"/>
          </w:rPr>
          <w:delText xml:space="preserve">Especially </w:delText>
        </w:r>
      </w:del>
      <w:ins w:id="116" w:author="Matthew Shawkey" w:date="2020-08-12T11:12:00Z">
        <w:r w:rsidR="00BA74BE">
          <w:rPr>
            <w:lang w:val="en-GB"/>
          </w:rPr>
          <w:t>In particular,</w:t>
        </w:r>
        <w:r w:rsidR="00BA74BE" w:rsidRPr="00925DAA">
          <w:rPr>
            <w:lang w:val="en-GB"/>
          </w:rPr>
          <w:t xml:space="preserve"> </w:t>
        </w:r>
      </w:ins>
      <w:r w:rsidR="00517E6B" w:rsidRPr="00925DAA">
        <w:rPr>
          <w:lang w:val="en-GB"/>
        </w:rPr>
        <w:t xml:space="preserve">the early </w:t>
      </w:r>
      <w:del w:id="117" w:author="Matthew Shawkey" w:date="2020-08-12T11:12:00Z">
        <w:r w:rsidR="00517E6B" w:rsidRPr="00925DAA" w:rsidDel="0051664B">
          <w:rPr>
            <w:lang w:val="en-GB"/>
          </w:rPr>
          <w:delText xml:space="preserve">scale </w:delText>
        </w:r>
      </w:del>
      <w:r w:rsidR="00517E6B" w:rsidRPr="00925DAA">
        <w:rPr>
          <w:lang w:val="en-GB"/>
        </w:rPr>
        <w:t xml:space="preserve">evolution </w:t>
      </w:r>
      <w:ins w:id="118" w:author="Matthew Shawkey" w:date="2020-08-12T11:12:00Z">
        <w:r w:rsidR="0051664B">
          <w:rPr>
            <w:lang w:val="en-GB"/>
          </w:rPr>
          <w:t xml:space="preserve">of scales </w:t>
        </w:r>
      </w:ins>
      <w:r w:rsidR="00517E6B" w:rsidRPr="00925DAA">
        <w:rPr>
          <w:lang w:val="en-GB"/>
        </w:rPr>
        <w:t>of basal arthropods</w:t>
      </w:r>
      <w:ins w:id="119" w:author="Matthew Shawkey" w:date="2020-08-12T11:12:00Z">
        <w:r w:rsidR="0051664B">
          <w:rPr>
            <w:lang w:val="en-GB"/>
          </w:rPr>
          <w:t xml:space="preserve">, </w:t>
        </w:r>
      </w:ins>
      <w:r w:rsidR="00517E6B" w:rsidRPr="00925DAA">
        <w:rPr>
          <w:lang w:val="en-GB"/>
        </w:rPr>
        <w:t xml:space="preserve"> w</w:t>
      </w:r>
      <w:ins w:id="120" w:author="Matthew Shawkey" w:date="2020-08-12T11:12:00Z">
        <w:r w:rsidR="0051664B">
          <w:rPr>
            <w:lang w:val="en-GB"/>
          </w:rPr>
          <w:t xml:space="preserve">hich </w:t>
        </w:r>
      </w:ins>
      <w:ins w:id="121" w:author="Matthew Shawkey" w:date="2020-08-12T11:13:00Z">
        <w:r w:rsidR="0051664B">
          <w:rPr>
            <w:lang w:val="en-GB"/>
          </w:rPr>
          <w:t>have many</w:t>
        </w:r>
      </w:ins>
      <w:del w:id="122" w:author="Matthew Shawkey" w:date="2020-08-12T11:12:00Z">
        <w:r w:rsidR="00517E6B" w:rsidRPr="00925DAA" w:rsidDel="0051664B">
          <w:rPr>
            <w:lang w:val="en-GB"/>
          </w:rPr>
          <w:delText>ith</w:delText>
        </w:r>
      </w:del>
      <w:r w:rsidR="00517E6B" w:rsidRPr="00925DAA">
        <w:rPr>
          <w:lang w:val="en-GB"/>
        </w:rPr>
        <w:t xml:space="preserve"> </w:t>
      </w:r>
      <w:del w:id="123" w:author="Matthew Shawkey" w:date="2020-08-12T11:13:00Z">
        <w:r w:rsidR="00517E6B" w:rsidRPr="00925DAA" w:rsidDel="0051664B">
          <w:rPr>
            <w:lang w:val="en-GB"/>
          </w:rPr>
          <w:delText xml:space="preserve">high occurrence of </w:delText>
        </w:r>
      </w:del>
      <w:r w:rsidR="00517E6B" w:rsidRPr="00925DAA">
        <w:rPr>
          <w:lang w:val="en-GB"/>
        </w:rPr>
        <w:t xml:space="preserve">scaled representatives (e.g. </w:t>
      </w:r>
      <w:commentRangeStart w:id="124"/>
      <w:r w:rsidR="00517E6B" w:rsidRPr="00925DAA">
        <w:rPr>
          <w:lang w:val="en-GB"/>
        </w:rPr>
        <w:t>Archaeognatha, Zygentoma, Collembola</w:t>
      </w:r>
      <w:commentRangeEnd w:id="124"/>
      <w:r w:rsidR="0051664B">
        <w:rPr>
          <w:rStyle w:val="CommentReference"/>
        </w:rPr>
        <w:commentReference w:id="124"/>
      </w:r>
      <w:r w:rsidR="00517E6B" w:rsidRPr="00925DAA">
        <w:rPr>
          <w:lang w:val="en-GB"/>
        </w:rPr>
        <w:t>) remains largely unknown.</w:t>
      </w:r>
      <w:r w:rsidR="003E4681" w:rsidRPr="00925DAA">
        <w:rPr>
          <w:lang w:val="en-GB"/>
        </w:rPr>
        <w:t xml:space="preserve"> </w:t>
      </w:r>
      <w:r w:rsidR="005B14C5" w:rsidRPr="00925DAA">
        <w:rPr>
          <w:lang w:val="en-GB"/>
        </w:rPr>
        <w:t xml:space="preserve">It is only recently that a </w:t>
      </w:r>
      <w:r w:rsidR="000B04F8" w:rsidRPr="00925DAA">
        <w:rPr>
          <w:lang w:val="en-GB"/>
        </w:rPr>
        <w:t>handful of</w:t>
      </w:r>
      <w:r w:rsidR="003E4681" w:rsidRPr="00925DAA">
        <w:rPr>
          <w:lang w:val="en-GB"/>
        </w:rPr>
        <w:t xml:space="preserve"> studies</w:t>
      </w:r>
      <w:r w:rsidR="005B14C5" w:rsidRPr="00925DAA">
        <w:rPr>
          <w:lang w:val="en-GB"/>
        </w:rPr>
        <w:t xml:space="preserve"> have </w:t>
      </w:r>
      <w:r w:rsidR="003E4681" w:rsidRPr="00925DAA">
        <w:rPr>
          <w:lang w:val="en-GB"/>
        </w:rPr>
        <w:t>shed</w:t>
      </w:r>
      <w:r w:rsidR="00517E6B" w:rsidRPr="00925DAA">
        <w:rPr>
          <w:lang w:val="en-GB"/>
        </w:rPr>
        <w:t xml:space="preserve"> </w:t>
      </w:r>
      <w:del w:id="125" w:author="Matthew Shawkey" w:date="2020-08-12T11:13:00Z">
        <w:r w:rsidR="00517E6B" w:rsidRPr="00925DAA" w:rsidDel="0051664B">
          <w:rPr>
            <w:lang w:val="en-GB"/>
          </w:rPr>
          <w:delText>first</w:delText>
        </w:r>
        <w:r w:rsidR="003E4681" w:rsidRPr="00925DAA" w:rsidDel="0051664B">
          <w:rPr>
            <w:lang w:val="en-GB"/>
          </w:rPr>
          <w:delText xml:space="preserve"> </w:delText>
        </w:r>
      </w:del>
      <w:ins w:id="126" w:author="Matthew Shawkey" w:date="2020-08-12T11:13:00Z">
        <w:r w:rsidR="0051664B">
          <w:rPr>
            <w:lang w:val="en-GB"/>
          </w:rPr>
          <w:t>some</w:t>
        </w:r>
        <w:r w:rsidR="0051664B" w:rsidRPr="00925DAA">
          <w:rPr>
            <w:lang w:val="en-GB"/>
          </w:rPr>
          <w:t xml:space="preserve"> </w:t>
        </w:r>
      </w:ins>
      <w:r w:rsidR="003E4681" w:rsidRPr="00925DAA">
        <w:rPr>
          <w:lang w:val="en-GB"/>
        </w:rPr>
        <w:t xml:space="preserve">light on the mechanisms of colour production in early </w:t>
      </w:r>
      <w:r w:rsidR="00500683" w:rsidRPr="00925DAA">
        <w:rPr>
          <w:lang w:val="en-GB"/>
        </w:rPr>
        <w:t>Lepidoptera</w:t>
      </w:r>
      <w:r w:rsidR="003E4681" w:rsidRPr="00925DAA">
        <w:rPr>
          <w:lang w:val="en-GB"/>
        </w:rPr>
        <w:t xml:space="preserve">. </w:t>
      </w:r>
      <w:r w:rsidR="004D5657" w:rsidRPr="00925DAA">
        <w:rPr>
          <w:lang w:val="en-GB"/>
        </w:rPr>
        <w:t>Investigating</w:t>
      </w:r>
      <w:r w:rsidR="006159FA" w:rsidRPr="00925DAA">
        <w:rPr>
          <w:lang w:val="en-GB"/>
        </w:rPr>
        <w:t xml:space="preserve"> both fossil </w:t>
      </w:r>
      <w:r w:rsidR="004D5657" w:rsidRPr="00925DAA">
        <w:rPr>
          <w:lang w:val="en-GB"/>
        </w:rPr>
        <w:t xml:space="preserve">and extant members of the </w:t>
      </w:r>
      <w:r w:rsidR="00BF5581" w:rsidRPr="00925DAA">
        <w:rPr>
          <w:lang w:val="en-GB"/>
        </w:rPr>
        <w:t>Micropterigidae</w:t>
      </w:r>
      <w:r w:rsidR="00735C4C" w:rsidRPr="00925DAA">
        <w:rPr>
          <w:lang w:val="en-GB"/>
        </w:rPr>
        <w:t xml:space="preserve"> (Lepidoptera)</w:t>
      </w:r>
      <w:r w:rsidR="00311893" w:rsidRPr="00925DAA">
        <w:rPr>
          <w:lang w:val="en-GB"/>
        </w:rPr>
        <w:t xml:space="preserve"> revealed a remarkably conserved pattern of scale nanostructures </w:t>
      </w:r>
      <w:r w:rsidR="00311893" w:rsidRPr="00925DAA">
        <w:rPr>
          <w:lang w:val="en-GB"/>
        </w:rPr>
        <w:fldChar w:fldCharType="begin">
          <w:fldData xml:space="preserve">PEVuZE5vdGU+PENpdGU+PEF1dGhvcj5EJmFwb3M7QWxiYTwvQXV0aG9yPjxZZWFyPjIwMTk8L1ll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</w:fldData>
        </w:fldChar>
      </w:r>
      <w:r w:rsidR="0016675C" w:rsidRPr="00925DAA">
        <w:rPr>
          <w:lang w:val="en-GB"/>
        </w:rPr>
        <w:instrText xml:space="preserve"> ADDIN EN.CITE </w:instrText>
      </w:r>
      <w:r w:rsidR="0016675C" w:rsidRPr="00925DAA">
        <w:rPr>
          <w:lang w:val="en-GB"/>
        </w:rPr>
        <w:fldChar w:fldCharType="begin">
          <w:fldData xml:space="preserve">PEVuZE5vdGU+PENpdGU+PEF1dGhvcj5EJmFwb3M7QWxiYTwvQXV0aG9yPjxZZWFyPjIwMTk8L1ll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</w:fldData>
        </w:fldChar>
      </w:r>
      <w:r w:rsidR="0016675C" w:rsidRPr="00925DAA">
        <w:rPr>
          <w:lang w:val="en-GB"/>
        </w:rPr>
        <w:instrText xml:space="preserve"> ADDIN EN.CITE.DATA </w:instrText>
      </w:r>
      <w:r w:rsidR="0016675C" w:rsidRPr="00925DAA">
        <w:rPr>
          <w:lang w:val="en-GB"/>
        </w:rPr>
      </w:r>
      <w:r w:rsidR="0016675C" w:rsidRPr="00925DAA">
        <w:rPr>
          <w:lang w:val="en-GB"/>
        </w:rPr>
        <w:fldChar w:fldCharType="end"/>
      </w:r>
      <w:r w:rsidR="00311893" w:rsidRPr="00925DAA">
        <w:rPr>
          <w:lang w:val="en-GB"/>
        </w:rPr>
      </w:r>
      <w:r w:rsidR="00311893" w:rsidRPr="00925DAA">
        <w:rPr>
          <w:lang w:val="en-GB"/>
        </w:rPr>
        <w:fldChar w:fldCharType="separate"/>
      </w:r>
      <w:r w:rsidR="0016675C" w:rsidRPr="00925DAA">
        <w:rPr>
          <w:noProof/>
          <w:lang w:val="en-GB"/>
        </w:rPr>
        <w:t>(10, 11)</w:t>
      </w:r>
      <w:r w:rsidR="00311893" w:rsidRPr="00925DAA">
        <w:rPr>
          <w:lang w:val="en-GB"/>
        </w:rPr>
        <w:fldChar w:fldCharType="end"/>
      </w:r>
      <w:ins w:id="127" w:author="Matthew Shawkey" w:date="2020-08-12T11:14:00Z">
        <w:r w:rsidR="0051664B">
          <w:rPr>
            <w:lang w:val="en-GB"/>
          </w:rPr>
          <w:t>,</w:t>
        </w:r>
      </w:ins>
      <w:r w:rsidR="00311893" w:rsidRPr="00925DAA">
        <w:rPr>
          <w:lang w:val="en-GB"/>
        </w:rPr>
        <w:t xml:space="preserve"> with the striking golden colouration resulting from</w:t>
      </w:r>
      <w:r w:rsidR="00BF5581" w:rsidRPr="00925DAA">
        <w:rPr>
          <w:lang w:val="en-GB"/>
        </w:rPr>
        <w:t xml:space="preserve"> a combination of thin film and diffraction grating</w:t>
      </w:r>
      <w:r w:rsidR="009306A1" w:rsidRPr="00925DAA">
        <w:rPr>
          <w:lang w:val="en-GB"/>
        </w:rPr>
        <w:t xml:space="preserve"> </w:t>
      </w:r>
      <w:r w:rsidR="009F398F" w:rsidRPr="00925DAA">
        <w:rPr>
          <w:lang w:val="en-GB"/>
        </w:rPr>
        <w:fldChar w:fldCharType="begin"/>
      </w:r>
      <w:r w:rsidR="00311893" w:rsidRPr="00925DAA">
        <w:rPr>
          <w:lang w:val="en-GB"/>
        </w:rPr>
        <w:instrText xml:space="preserve"> ADDIN EN.CITE &lt;EndNote&gt;&lt;Cite&gt;&lt;Author&gt;Zhang&lt;/Author&gt;&lt;Year&gt;2018&lt;/Year&gt;&lt;IDText&gt;Fossil scales illuminate the early evolution of lepidopterans and structural colors&lt;/IDText&gt;&lt;DisplayText&gt;(11)&lt;/DisplayText&gt;&lt;record&gt;&lt;dates&gt;&lt;pub-dates&gt;&lt;date&gt;Apr&lt;/date&gt;&lt;/pub-dates&gt;&lt;year&gt;2018&lt;/year&gt;&lt;/dates&gt;&lt;urls&gt;&lt;related-urls&gt;&lt;url&gt;&amp;lt;Go to ISI&amp;gt;://WOS:000431374900003&lt;/url&gt;&lt;/related-urls&gt;&lt;/urls&gt;&lt;isbn&gt;2375-2548&lt;/isbn&gt;&lt;titles&gt;&lt;title&gt;Fossil scales illuminate the early evolution of lepidopterans and structural colors&lt;/title&gt;&lt;secondary-title&gt;Science Advances&lt;/secondary-title&gt;&lt;/titles&gt;&lt;number&gt;4&lt;/number&gt;&lt;contributors&gt;&lt;authors&gt;&lt;author&gt;Zhang, Q. Q.&lt;/author&gt;&lt;author&gt;Mey, W.&lt;/author&gt;&lt;author&gt;Ansorge, J.&lt;/author&gt;&lt;author&gt;Starkey, T. A.&lt;/author&gt;&lt;author&gt;McDonald, L. T.&lt;/author&gt;&lt;author&gt;McNamara, M. E.&lt;/author&gt;&lt;author&gt;Jarzembowski, E. A.&lt;/author&gt;&lt;author&gt;Wichard, W.&lt;/author&gt;&lt;author&gt;Kelly, R.&lt;/author&gt;&lt;author&gt;Ren, X. Y.&lt;/author&gt;&lt;author&gt;Chen, J.&lt;/author&gt;&lt;author&gt;Zhang, H. C.&lt;/author&gt;&lt;author&gt;Wang, B.&lt;/author&gt;&lt;/authors&gt;&lt;/contributors&gt;&lt;custom7&gt;e1700988&lt;/custom7&gt;&lt;added-date format="utc"&gt;1577142373&lt;/added-date&gt;&lt;ref-type name="Journal Article"&gt;17&lt;/ref-type&gt;&lt;rec-number&gt;947&lt;/rec-number&gt;&lt;last-updated-date format="utc"&gt;1577142373&lt;/last-updated-date&gt;&lt;accession-num&gt;WOS:000431374900003&lt;/accession-num&gt;&lt;electronic-resource-num&gt;10.1126/sciadv.1700988&lt;/electronic-resource-num&gt;&lt;volume&gt;4&lt;/volume&gt;&lt;/record&gt;&lt;/Cite&gt;&lt;/EndNote&gt;</w:instrText>
      </w:r>
      <w:r w:rsidR="009F398F" w:rsidRPr="00925DAA">
        <w:rPr>
          <w:lang w:val="en-GB"/>
        </w:rPr>
        <w:fldChar w:fldCharType="separate"/>
      </w:r>
      <w:r w:rsidR="00311893" w:rsidRPr="00925DAA">
        <w:rPr>
          <w:noProof/>
          <w:lang w:val="en-GB"/>
        </w:rPr>
        <w:t>(11)</w:t>
      </w:r>
      <w:r w:rsidR="009F398F" w:rsidRPr="00925DAA">
        <w:rPr>
          <w:lang w:val="en-GB"/>
        </w:rPr>
        <w:fldChar w:fldCharType="end"/>
      </w:r>
      <w:ins w:id="128" w:author="Matthew Shawkey" w:date="2020-08-12T11:28:00Z">
        <w:r w:rsidR="0051664B">
          <w:rPr>
            <w:lang w:val="en-GB"/>
          </w:rPr>
          <w:t>.</w:t>
        </w:r>
      </w:ins>
      <w:del w:id="129" w:author="Matthew Shawkey" w:date="2020-08-12T11:28:00Z">
        <w:r w:rsidR="00BF5581" w:rsidRPr="00925DAA" w:rsidDel="0051664B">
          <w:rPr>
            <w:lang w:val="en-GB"/>
          </w:rPr>
          <w:delText>, while</w:delText>
        </w:r>
      </w:del>
      <w:r w:rsidR="00BF5581" w:rsidRPr="00925DAA">
        <w:rPr>
          <w:lang w:val="en-GB"/>
        </w:rPr>
        <w:t xml:space="preserve"> </w:t>
      </w:r>
      <w:r w:rsidR="009F398F" w:rsidRPr="00925DAA">
        <w:rPr>
          <w:lang w:val="en-GB"/>
        </w:rPr>
        <w:t xml:space="preserve">Kilchoer </w:t>
      </w:r>
      <w:r w:rsidR="009F398F" w:rsidRPr="00925DAA">
        <w:rPr>
          <w:i/>
          <w:iCs/>
          <w:lang w:val="en-GB"/>
        </w:rPr>
        <w:t xml:space="preserve">et al. </w:t>
      </w:r>
      <w:r w:rsidR="009F398F" w:rsidRPr="00925DAA">
        <w:rPr>
          <w:i/>
          <w:iCs/>
          <w:lang w:val="en-GB"/>
        </w:rPr>
        <w:fldChar w:fldCharType="begin"/>
      </w:r>
      <w:r w:rsidR="00311893" w:rsidRPr="00925DAA">
        <w:rPr>
          <w:i/>
          <w:iCs/>
          <w:lang w:val="en-GB"/>
        </w:rPr>
        <w:instrText xml:space="preserve"> ADDIN EN.CITE &lt;EndNote&gt;&lt;Cite&gt;&lt;Author&gt;Kilchoer&lt;/Author&gt;&lt;Year&gt;2019&lt;/Year&gt;&lt;IDText&gt;Thin-film structural coloration from simple fused scales in moths&lt;/IDText&gt;&lt;DisplayText&gt;(12)&lt;/DisplayText&gt;&lt;record&gt;&lt;dates&gt;&lt;pub-dates&gt;&lt;date&gt;Feb&lt;/date&gt;&lt;/pub-dates&gt;&lt;year&gt;2019&lt;/year&gt;&lt;/dates&gt;&lt;urls&gt;&lt;related-urls&gt;&lt;url&gt;&amp;lt;Go to ISI&amp;gt;://WOS:000461071200003&lt;/url&gt;&lt;/related-urls&gt;&lt;/urls&gt;&lt;isbn&gt;2042-8898&lt;/isbn&gt;&lt;titles&gt;&lt;title&gt;Thin-film structural coloration from simple fused scales in moths&lt;/title&gt;&lt;secondary-title&gt;Interface Focus&lt;/secondary-title&gt;&lt;/titles&gt;&lt;number&gt;1&lt;/number&gt;&lt;contributors&gt;&lt;authors&gt;&lt;author&gt;Kilchoer, C.&lt;/author&gt;&lt;author&gt;Steiner, U.&lt;/author&gt;&lt;author&gt;Wilts, B. D.&lt;/author&gt;&lt;/authors&gt;&lt;/contributors&gt;&lt;custom7&gt;20180044&lt;/custom7&gt;&lt;added-date format="utc"&gt;1577142406&lt;/added-date&gt;&lt;ref-type name="Journal Article"&gt;17&lt;/ref-type&gt;&lt;rec-number&gt;948&lt;/rec-number&gt;&lt;last-updated-date format="utc"&gt;1577142406&lt;/last-updated-date&gt;&lt;accession-num&gt;WOS:000461071200003&lt;/accession-num&gt;&lt;electronic-resource-num&gt;10.1098/rsfs.2018.0044&lt;/electronic-resource-num&gt;&lt;volume&gt;9&lt;/volume&gt;&lt;/record&gt;&lt;/Cite&gt;&lt;/EndNote&gt;</w:instrText>
      </w:r>
      <w:r w:rsidR="009F398F" w:rsidRPr="00925DAA">
        <w:rPr>
          <w:i/>
          <w:iCs/>
          <w:lang w:val="en-GB"/>
        </w:rPr>
        <w:fldChar w:fldCharType="separate"/>
      </w:r>
      <w:r w:rsidR="00311893" w:rsidRPr="00925DAA">
        <w:rPr>
          <w:i/>
          <w:iCs/>
          <w:noProof/>
          <w:lang w:val="en-GB"/>
        </w:rPr>
        <w:t>(12)</w:t>
      </w:r>
      <w:r w:rsidR="009F398F" w:rsidRPr="00925DAA">
        <w:rPr>
          <w:i/>
          <w:iCs/>
          <w:lang w:val="en-GB"/>
        </w:rPr>
        <w:fldChar w:fldCharType="end"/>
      </w:r>
      <w:r w:rsidR="009F398F" w:rsidRPr="00925DAA">
        <w:rPr>
          <w:lang w:val="en-GB"/>
        </w:rPr>
        <w:t xml:space="preserve"> </w:t>
      </w:r>
      <w:r w:rsidR="00BF5581" w:rsidRPr="00925DAA">
        <w:rPr>
          <w:lang w:val="en-GB"/>
        </w:rPr>
        <w:t xml:space="preserve">found </w:t>
      </w:r>
      <w:del w:id="130" w:author="Matthew Shawkey" w:date="2020-08-12T11:28:00Z">
        <w:r w:rsidR="00BF5581" w:rsidRPr="00925DAA" w:rsidDel="0051664B">
          <w:rPr>
            <w:lang w:val="en-GB"/>
          </w:rPr>
          <w:delText xml:space="preserve">a major contribution of </w:delText>
        </w:r>
      </w:del>
      <w:ins w:id="131" w:author="Matthew Shawkey" w:date="2020-08-12T11:28:00Z">
        <w:r w:rsidR="0051664B">
          <w:rPr>
            <w:lang w:val="en-GB"/>
          </w:rPr>
          <w:t xml:space="preserve">that variation in thickness of </w:t>
        </w:r>
      </w:ins>
      <w:r w:rsidR="00BF5581" w:rsidRPr="00925DAA">
        <w:rPr>
          <w:lang w:val="en-GB"/>
        </w:rPr>
        <w:t xml:space="preserve">the </w:t>
      </w:r>
      <w:r w:rsidR="009601EA" w:rsidRPr="00925DAA">
        <w:rPr>
          <w:lang w:val="en-GB"/>
        </w:rPr>
        <w:t xml:space="preserve">melanin - </w:t>
      </w:r>
      <w:r w:rsidR="00BF5581" w:rsidRPr="00925DAA">
        <w:rPr>
          <w:lang w:val="en-GB"/>
        </w:rPr>
        <w:t>pigmented thin film</w:t>
      </w:r>
      <w:ins w:id="132" w:author="Matthew Shawkey" w:date="2020-08-12T11:29:00Z">
        <w:r w:rsidR="0051664B">
          <w:rPr>
            <w:lang w:val="en-GB"/>
          </w:rPr>
          <w:t xml:space="preserve"> scale was critical to color variation, while </w:t>
        </w:r>
      </w:ins>
      <w:del w:id="133" w:author="Matthew Shawkey" w:date="2020-08-12T11:29:00Z">
        <w:r w:rsidR="00BF5581" w:rsidRPr="00925DAA" w:rsidDel="0051664B">
          <w:rPr>
            <w:lang w:val="en-GB"/>
          </w:rPr>
          <w:delText xml:space="preserve"> (</w:delText>
        </w:r>
        <w:r w:rsidR="009F398F" w:rsidRPr="00925DAA" w:rsidDel="0051664B">
          <w:rPr>
            <w:lang w:val="en-GB"/>
          </w:rPr>
          <w:delText>driven by variation in</w:delText>
        </w:r>
        <w:r w:rsidR="00BF5581" w:rsidRPr="00925DAA" w:rsidDel="0051664B">
          <w:rPr>
            <w:lang w:val="en-GB"/>
          </w:rPr>
          <w:delText xml:space="preserve"> scale thickness).</w:delText>
        </w:r>
        <w:r w:rsidR="009F398F" w:rsidRPr="00925DAA" w:rsidDel="0051664B">
          <w:rPr>
            <w:lang w:val="en-GB"/>
          </w:rPr>
          <w:delText xml:space="preserve"> Instead</w:delText>
        </w:r>
        <w:r w:rsidR="00311893" w:rsidRPr="00925DAA" w:rsidDel="0051664B">
          <w:rPr>
            <w:lang w:val="en-GB"/>
          </w:rPr>
          <w:delText>,</w:delText>
        </w:r>
        <w:r w:rsidR="00BF5581" w:rsidRPr="00925DAA" w:rsidDel="0051664B">
          <w:rPr>
            <w:lang w:val="en-GB"/>
          </w:rPr>
          <w:delText xml:space="preserve"> </w:delText>
        </w:r>
      </w:del>
      <w:r w:rsidR="00BF5581" w:rsidRPr="00925DAA">
        <w:rPr>
          <w:lang w:val="en-GB"/>
        </w:rPr>
        <w:t>D’</w:t>
      </w:r>
      <w:r w:rsidR="009F398F" w:rsidRPr="00925DAA">
        <w:rPr>
          <w:lang w:val="en-GB"/>
        </w:rPr>
        <w:t>A</w:t>
      </w:r>
      <w:r w:rsidR="00BF5581" w:rsidRPr="00925DAA">
        <w:rPr>
          <w:lang w:val="en-GB"/>
        </w:rPr>
        <w:t xml:space="preserve">lba </w:t>
      </w:r>
      <w:r w:rsidR="009F398F" w:rsidRPr="00925DAA">
        <w:rPr>
          <w:i/>
          <w:iCs/>
          <w:lang w:val="en-GB"/>
        </w:rPr>
        <w:t xml:space="preserve">et al. </w:t>
      </w:r>
      <w:r w:rsidR="009F398F" w:rsidRPr="00925DAA">
        <w:rPr>
          <w:i/>
          <w:iCs/>
          <w:lang w:val="en-GB"/>
        </w:rPr>
        <w:fldChar w:fldCharType="begin"/>
      </w:r>
      <w:r w:rsidR="00311893" w:rsidRPr="00925DAA">
        <w:rPr>
          <w:i/>
          <w:iCs/>
          <w:lang w:val="en-GB"/>
        </w:rPr>
        <w:instrText xml:space="preserve"> ADDIN EN.CITE &lt;EndNote&gt;&lt;Cite&gt;&lt;Author&gt;D&amp;apos;Alba&lt;/Author&gt;&lt;Year&gt;2019&lt;/Year&gt;&lt;IDText&gt;The golden age of arthropods: ancient mechanisms of colour production in body scales&lt;/IDText&gt;&lt;DisplayText&gt;(10)&lt;/DisplayText&gt;&lt;record&gt;&lt;dates&gt;&lt;pub-dates&gt;&lt;date&gt;2019-Oct-31&lt;/date&gt;&lt;/pub-dates&gt;&lt;year&gt;2019&lt;/year&gt;&lt;/dates&gt;&lt;urls&gt;&lt;related-urls&gt;&lt;url&gt;&amp;lt;Go to ISI&amp;gt;://MEDLINE:31575346&lt;/url&gt;&lt;/related-urls&gt;&lt;/urls&gt;&lt;titles&gt;&lt;title&gt;The golden age of arthropods: ancient mechanisms of colour production in body scales&lt;/title&gt;&lt;secondary-title&gt;Journal of the Royal Society, Interface&lt;/secondary-title&gt;&lt;/titles&gt;&lt;pages&gt;20190366-20190366&lt;/pages&gt;&lt;number&gt;159&lt;/number&gt;&lt;contributors&gt;&lt;authors&gt;&lt;author&gt;D&amp;apos;Alba, Liliana&lt;/author&gt;&lt;author&gt;Wang, Bo&lt;/author&gt;&lt;author&gt;Vanthournout, Bram&lt;/author&gt;&lt;author&gt;Shawkey, Matthew D.&lt;/author&gt;&lt;/authors&gt;&lt;/contributors&gt;&lt;added-date format="utc"&gt;1577142708&lt;/added-date&gt;&lt;ref-type name="Journal Article"&gt;17&lt;/ref-type&gt;&lt;rec-number&gt;949&lt;/rec-number&gt;&lt;last-updated-date format="utc"&gt;1577142708&lt;/last-updated-date&gt;&lt;accession-num&gt;MEDLINE:31575346&lt;/accession-num&gt;&lt;electronic-resource-num&gt;10.1098/rsif.2019.0366&lt;/electronic-resource-num&gt;&lt;volume&gt;16&lt;/volume&gt;&lt;/record&gt;&lt;/Cite&gt;&lt;/EndNote&gt;</w:instrText>
      </w:r>
      <w:r w:rsidR="009F398F" w:rsidRPr="00925DAA">
        <w:rPr>
          <w:i/>
          <w:iCs/>
          <w:lang w:val="en-GB"/>
        </w:rPr>
        <w:fldChar w:fldCharType="separate"/>
      </w:r>
      <w:r w:rsidR="00311893" w:rsidRPr="00925DAA">
        <w:rPr>
          <w:i/>
          <w:iCs/>
          <w:noProof/>
          <w:lang w:val="en-GB"/>
        </w:rPr>
        <w:t>(10)</w:t>
      </w:r>
      <w:r w:rsidR="009F398F" w:rsidRPr="00925DAA">
        <w:rPr>
          <w:i/>
          <w:iCs/>
          <w:lang w:val="en-GB"/>
        </w:rPr>
        <w:fldChar w:fldCharType="end"/>
      </w:r>
      <w:r w:rsidR="00BF5581" w:rsidRPr="00925DAA">
        <w:rPr>
          <w:lang w:val="en-GB"/>
        </w:rPr>
        <w:t xml:space="preserve"> </w:t>
      </w:r>
      <w:r w:rsidR="0016675C" w:rsidRPr="00925DAA">
        <w:rPr>
          <w:lang w:val="en-GB"/>
        </w:rPr>
        <w:t xml:space="preserve">demonstrated </w:t>
      </w:r>
      <w:del w:id="134" w:author="Matthew Shawkey" w:date="2020-08-12T11:29:00Z">
        <w:r w:rsidR="0016675C" w:rsidRPr="00925DAA" w:rsidDel="0051664B">
          <w:rPr>
            <w:lang w:val="en-GB"/>
          </w:rPr>
          <w:delText xml:space="preserve">the importance of </w:delText>
        </w:r>
      </w:del>
      <w:ins w:id="135" w:author="Matthew Shawkey" w:date="2020-08-12T11:29:00Z">
        <w:r w:rsidR="0051664B">
          <w:rPr>
            <w:lang w:val="en-GB"/>
          </w:rPr>
          <w:t xml:space="preserve">that </w:t>
        </w:r>
      </w:ins>
      <w:r w:rsidR="0016675C" w:rsidRPr="00925DAA">
        <w:rPr>
          <w:lang w:val="en-GB"/>
        </w:rPr>
        <w:t xml:space="preserve">the nanoscale crossribs between the longitudinal ridges </w:t>
      </w:r>
      <w:del w:id="136" w:author="Matthew Shawkey" w:date="2020-08-12T11:30:00Z">
        <w:r w:rsidR="0016675C" w:rsidRPr="00925DAA" w:rsidDel="0051664B">
          <w:rPr>
            <w:lang w:val="en-GB"/>
          </w:rPr>
          <w:delText xml:space="preserve">as the main driver of </w:delText>
        </w:r>
      </w:del>
      <w:ins w:id="137" w:author="Matthew Shawkey" w:date="2020-08-12T11:30:00Z">
        <w:r w:rsidR="0051664B">
          <w:rPr>
            <w:lang w:val="en-GB"/>
          </w:rPr>
          <w:t xml:space="preserve">produced </w:t>
        </w:r>
      </w:ins>
      <w:r w:rsidR="0016675C" w:rsidRPr="00925DAA">
        <w:rPr>
          <w:lang w:val="en-GB"/>
        </w:rPr>
        <w:t>golden colouration through</w:t>
      </w:r>
      <w:ins w:id="138" w:author="Matthew Shawkey" w:date="2020-08-12T11:36:00Z">
        <w:r w:rsidR="0051664B">
          <w:rPr>
            <w:lang w:val="en-GB"/>
          </w:rPr>
          <w:t xml:space="preserve"> a</w:t>
        </w:r>
      </w:ins>
      <w:r w:rsidR="0016675C" w:rsidRPr="00925DAA">
        <w:rPr>
          <w:lang w:val="en-GB"/>
        </w:rPr>
        <w:t xml:space="preserve"> diffraction grating. </w:t>
      </w:r>
      <w:r w:rsidR="009F398F" w:rsidRPr="00925DAA">
        <w:rPr>
          <w:lang w:val="en-GB"/>
        </w:rPr>
        <w:t>This last study also investigated</w:t>
      </w:r>
      <w:r w:rsidR="00B60A74" w:rsidRPr="00925DAA">
        <w:rPr>
          <w:lang w:val="en-GB"/>
        </w:rPr>
        <w:t xml:space="preserve"> the colour of golden scales of the springtail (Collembola) </w:t>
      </w:r>
      <w:r w:rsidR="00B60A74" w:rsidRPr="00925DAA">
        <w:rPr>
          <w:i/>
          <w:iCs/>
          <w:lang w:val="en-GB"/>
        </w:rPr>
        <w:t>Tomocerus vulgari</w:t>
      </w:r>
      <w:r w:rsidR="007243A0" w:rsidRPr="00925DAA">
        <w:rPr>
          <w:i/>
          <w:iCs/>
          <w:lang w:val="en-GB"/>
        </w:rPr>
        <w:t xml:space="preserve">s </w:t>
      </w:r>
      <w:r w:rsidR="007243A0" w:rsidRPr="00925DAA">
        <w:rPr>
          <w:lang w:val="en-GB"/>
        </w:rPr>
        <w:t xml:space="preserve">and identified </w:t>
      </w:r>
      <w:ins w:id="139" w:author="Matthew Shawkey" w:date="2020-08-12T11:37:00Z">
        <w:r w:rsidR="0051664B">
          <w:rPr>
            <w:lang w:val="en-GB"/>
          </w:rPr>
          <w:t xml:space="preserve">pinpointed a </w:t>
        </w:r>
      </w:ins>
      <w:r w:rsidR="007243A0" w:rsidRPr="00925DAA">
        <w:rPr>
          <w:lang w:val="en-GB"/>
        </w:rPr>
        <w:t xml:space="preserve">diffraction grating as the main colour producing mechanism, but </w:t>
      </w:r>
      <w:del w:id="140" w:author="Matthew Shawkey" w:date="2020-08-12T11:37:00Z">
        <w:r w:rsidR="007243A0" w:rsidRPr="00925DAA" w:rsidDel="0051664B">
          <w:rPr>
            <w:lang w:val="en-GB"/>
          </w:rPr>
          <w:delText>caused by</w:delText>
        </w:r>
      </w:del>
      <w:ins w:id="141" w:author="Matthew Shawkey" w:date="2020-08-12T11:37:00Z">
        <w:r w:rsidR="0051664B">
          <w:rPr>
            <w:lang w:val="en-GB"/>
          </w:rPr>
          <w:t>with</w:t>
        </w:r>
      </w:ins>
      <w:r w:rsidR="007243A0" w:rsidRPr="00925DAA">
        <w:rPr>
          <w:lang w:val="en-GB"/>
        </w:rPr>
        <w:t xml:space="preserve"> longitudinal ridges</w:t>
      </w:r>
      <w:r w:rsidR="002425C8" w:rsidRPr="00925DAA">
        <w:rPr>
          <w:lang w:val="en-GB"/>
        </w:rPr>
        <w:t xml:space="preserve"> in the absence of crossribs. </w:t>
      </w:r>
      <w:r w:rsidR="00F83BB4" w:rsidRPr="00925DAA">
        <w:rPr>
          <w:lang w:val="en-GB"/>
        </w:rPr>
        <w:t xml:space="preserve">It is </w:t>
      </w:r>
      <w:ins w:id="142" w:author="Matthew Shawkey" w:date="2020-08-12T11:37:00Z">
        <w:r w:rsidR="0051664B">
          <w:rPr>
            <w:lang w:val="en-GB"/>
          </w:rPr>
          <w:t xml:space="preserve">therefore </w:t>
        </w:r>
      </w:ins>
      <w:r w:rsidR="00F83BB4" w:rsidRPr="00925DAA">
        <w:rPr>
          <w:lang w:val="en-GB"/>
        </w:rPr>
        <w:t>clear that the main colour mechanisms</w:t>
      </w:r>
      <w:r w:rsidR="00137588" w:rsidRPr="00925DAA">
        <w:rPr>
          <w:lang w:val="en-GB"/>
        </w:rPr>
        <w:t xml:space="preserve"> in a primitive scale design</w:t>
      </w:r>
      <w:r w:rsidR="00F83BB4" w:rsidRPr="00925DAA">
        <w:rPr>
          <w:lang w:val="en-GB"/>
        </w:rPr>
        <w:t xml:space="preserve"> are thin film</w:t>
      </w:r>
      <w:ins w:id="143" w:author="Matthew Shawkey" w:date="2020-08-12T11:38:00Z">
        <w:r w:rsidR="0051664B">
          <w:rPr>
            <w:lang w:val="en-GB"/>
          </w:rPr>
          <w:t>s</w:t>
        </w:r>
      </w:ins>
      <w:r w:rsidR="00F83BB4" w:rsidRPr="00925DAA">
        <w:rPr>
          <w:lang w:val="en-GB"/>
        </w:rPr>
        <w:t xml:space="preserve"> and diffraction grating</w:t>
      </w:r>
      <w:ins w:id="144" w:author="Matthew Shawkey" w:date="2020-08-12T11:38:00Z">
        <w:r w:rsidR="0051664B">
          <w:rPr>
            <w:lang w:val="en-GB"/>
          </w:rPr>
          <w:t>s</w:t>
        </w:r>
      </w:ins>
      <w:r w:rsidR="00F83BB4" w:rsidRPr="00925DAA">
        <w:rPr>
          <w:lang w:val="en-GB"/>
        </w:rPr>
        <w:t xml:space="preserve">, but that their relative contribution and importance remains elusive. This needs further </w:t>
      </w:r>
      <w:ins w:id="145" w:author="Matthew Shawkey" w:date="2020-08-12T11:38:00Z">
        <w:r w:rsidR="0051664B">
          <w:rPr>
            <w:lang w:val="en-GB"/>
          </w:rPr>
          <w:t xml:space="preserve">clarification </w:t>
        </w:r>
      </w:ins>
      <w:del w:id="146" w:author="Matthew Shawkey" w:date="2020-08-12T11:38:00Z">
        <w:r w:rsidR="00F83BB4" w:rsidRPr="00925DAA" w:rsidDel="0051664B">
          <w:rPr>
            <w:lang w:val="en-GB"/>
          </w:rPr>
          <w:delText xml:space="preserve">elucidating </w:delText>
        </w:r>
      </w:del>
      <w:r w:rsidR="00F83BB4" w:rsidRPr="00925DAA">
        <w:rPr>
          <w:lang w:val="en-GB"/>
        </w:rPr>
        <w:t xml:space="preserve">to fully understand early scale evolution, </w:t>
      </w:r>
      <w:del w:id="147" w:author="Matthew Shawkey" w:date="2020-08-12T11:38:00Z">
        <w:r w:rsidR="00F83BB4" w:rsidRPr="00925DAA" w:rsidDel="0051664B">
          <w:rPr>
            <w:lang w:val="en-GB"/>
          </w:rPr>
          <w:delText xml:space="preserve">preferably </w:delText>
        </w:r>
      </w:del>
      <w:ins w:id="148" w:author="Matthew Shawkey" w:date="2020-08-12T11:38:00Z">
        <w:r w:rsidR="0051664B" w:rsidRPr="00925DAA">
          <w:rPr>
            <w:lang w:val="en-GB"/>
          </w:rPr>
          <w:t>p</w:t>
        </w:r>
        <w:r w:rsidR="0051664B">
          <w:rPr>
            <w:lang w:val="en-GB"/>
          </w:rPr>
          <w:t>articularly</w:t>
        </w:r>
        <w:r w:rsidR="0051664B" w:rsidRPr="00925DAA">
          <w:rPr>
            <w:lang w:val="en-GB"/>
          </w:rPr>
          <w:t xml:space="preserve"> </w:t>
        </w:r>
      </w:ins>
      <w:r w:rsidR="00F83BB4" w:rsidRPr="00925DAA">
        <w:rPr>
          <w:lang w:val="en-GB"/>
        </w:rPr>
        <w:t>in non-Lepidopteran taxa.</w:t>
      </w:r>
    </w:p>
    <w:p w14:paraId="6119283B" w14:textId="4F7FC6DB" w:rsidR="007A71D1" w:rsidRDefault="00C65BB5" w:rsidP="007A71D1">
      <w:pPr>
        <w:rPr>
          <w:lang w:val="en-GB"/>
        </w:rPr>
      </w:pPr>
      <w:del w:id="149" w:author="Matthew Shawkey" w:date="2020-08-12T11:38:00Z">
        <w:r w:rsidRPr="00925DAA" w:rsidDel="00D92577">
          <w:rPr>
            <w:lang w:val="en-GB"/>
          </w:rPr>
          <w:delText>In this study</w:delText>
        </w:r>
      </w:del>
      <w:ins w:id="150" w:author="Matthew Shawkey" w:date="2020-08-12T11:38:00Z">
        <w:r w:rsidR="00D92577">
          <w:rPr>
            <w:lang w:val="en-GB"/>
          </w:rPr>
          <w:t>Here,</w:t>
        </w:r>
      </w:ins>
      <w:r w:rsidRPr="00925DAA">
        <w:rPr>
          <w:lang w:val="en-GB"/>
        </w:rPr>
        <w:t xml:space="preserve"> we explore the colour producing mechanisms of Collembolan scales. Springtails are </w:t>
      </w:r>
      <w:del w:id="151" w:author="Matthew Shawkey" w:date="2020-08-12T11:39:00Z">
        <w:r w:rsidRPr="00925DAA" w:rsidDel="00D92577">
          <w:rPr>
            <w:lang w:val="en-GB"/>
          </w:rPr>
          <w:delText>ideally suited</w:delText>
        </w:r>
      </w:del>
      <w:ins w:id="152" w:author="Matthew Shawkey" w:date="2020-08-12T11:39:00Z">
        <w:r w:rsidR="00D92577">
          <w:rPr>
            <w:lang w:val="en-GB"/>
          </w:rPr>
          <w:t>ideal</w:t>
        </w:r>
      </w:ins>
      <w:r w:rsidRPr="00925DAA">
        <w:rPr>
          <w:lang w:val="en-GB"/>
        </w:rPr>
        <w:t xml:space="preserve"> </w:t>
      </w:r>
      <w:del w:id="153" w:author="Matthew Shawkey" w:date="2020-08-12T11:39:00Z">
        <w:r w:rsidRPr="00925DAA" w:rsidDel="00D92577">
          <w:rPr>
            <w:lang w:val="en-GB"/>
          </w:rPr>
          <w:delText>to investigate</w:delText>
        </w:r>
      </w:del>
      <w:ins w:id="154" w:author="Matthew Shawkey" w:date="2020-08-12T11:39:00Z">
        <w:r w:rsidR="00D92577">
          <w:rPr>
            <w:lang w:val="en-GB"/>
          </w:rPr>
          <w:t>for investigation</w:t>
        </w:r>
      </w:ins>
      <w:r w:rsidRPr="00925DAA">
        <w:rPr>
          <w:lang w:val="en-GB"/>
        </w:rPr>
        <w:t xml:space="preserve"> </w:t>
      </w:r>
      <w:ins w:id="155" w:author="Matthew Shawkey" w:date="2020-08-12T11:39:00Z">
        <w:r w:rsidR="00D92577">
          <w:rPr>
            <w:lang w:val="en-GB"/>
          </w:rPr>
          <w:t xml:space="preserve">of </w:t>
        </w:r>
      </w:ins>
      <w:r w:rsidRPr="00925DAA">
        <w:rPr>
          <w:lang w:val="en-GB"/>
        </w:rPr>
        <w:t>the early evolution of scales. They are basal hexapods</w:t>
      </w:r>
      <w:r w:rsidR="008010FB" w:rsidRPr="00925DAA">
        <w:rPr>
          <w:lang w:val="en-GB"/>
        </w:rPr>
        <w:t xml:space="preserve"> </w:t>
      </w:r>
      <w:r w:rsidR="008010FB" w:rsidRPr="00925DAA">
        <w:rPr>
          <w:lang w:val="en-GB"/>
        </w:rPr>
        <w:fldChar w:fldCharType="begin"/>
      </w:r>
      <w:r w:rsidR="008010FB" w:rsidRPr="00925DAA">
        <w:rPr>
          <w:lang w:val="en-GB"/>
        </w:rPr>
        <w:instrText xml:space="preserve"> ADDIN EN.CITE &lt;EndNote&gt;&lt;Cite&gt;&lt;Author&gt;Beutel&lt;/Author&gt;&lt;Year&gt;2017&lt;/Year&gt;&lt;IDText&gt;The phylogeny of Hexapoda (Arthropoda) and the evolution of&lt;/IDText&gt;&lt;DisplayText&gt;(13)&lt;/DisplayText&gt;&lt;record&gt;&lt;titles&gt;&lt;title&gt;The phylogeny of Hexapoda (Arthropoda) and the evolution of&amp;#xA;megadiversity.&lt;/title&gt;&lt;/titles&gt;&lt;titles&gt;&lt;secondary-title&gt;&lt;style face="italic" font="default" size="100%"&gt;Proc.&amp;#xA;Arthropod. Embryol. Soc. Jpn&lt;/style&gt;&lt;/secondary-title&gt;&lt;/titles&gt;&lt;pages&gt;1 - 15&lt;/pages&gt;&lt;contributors&gt;&lt;authors&gt;&lt;author&gt;Beutel RG&lt;/author&gt;&lt;author&gt;Yavorskaya MI&lt;/author&gt;&lt;author&gt;Mashima Y&lt;/author&gt;&lt;author&gt;Fukui M&lt;/author&gt;&lt;author&gt;Meusemann K&lt;/author&gt;&lt;/authors&gt;&lt;/contributors&gt;&lt;added-date format="utc"&gt;1577179406&lt;/added-date&gt;&lt;ref-type name="Journal Article"&gt;17&lt;/ref-type&gt;&lt;dates&gt;&lt;year&gt;2017&lt;/year&gt;&lt;/dates&gt;&lt;rec-number&gt;950&lt;/rec-number&gt;&lt;last-updated-date format="utc"&gt;1577179567&lt;/last-updated-date&gt;&lt;volume&gt;51&lt;/volume&gt;&lt;/record&gt;&lt;/Cite&gt;&lt;/EndNote&gt;</w:instrText>
      </w:r>
      <w:r w:rsidR="008010FB" w:rsidRPr="00925DAA">
        <w:rPr>
          <w:lang w:val="en-GB"/>
        </w:rPr>
        <w:fldChar w:fldCharType="separate"/>
      </w:r>
      <w:r w:rsidR="008010FB" w:rsidRPr="00925DAA">
        <w:rPr>
          <w:noProof/>
          <w:lang w:val="en-GB"/>
        </w:rPr>
        <w:t>(13)</w:t>
      </w:r>
      <w:r w:rsidR="008010FB" w:rsidRPr="00925DAA">
        <w:rPr>
          <w:lang w:val="en-GB"/>
        </w:rPr>
        <w:fldChar w:fldCharType="end"/>
      </w:r>
      <w:r w:rsidRPr="00925DAA">
        <w:rPr>
          <w:lang w:val="en-GB"/>
        </w:rPr>
        <w:t xml:space="preserve"> of which some species are fully covered in body scales</w:t>
      </w:r>
      <w:r w:rsidR="00500683" w:rsidRPr="00925DAA">
        <w:rPr>
          <w:lang w:val="en-GB"/>
        </w:rPr>
        <w:t xml:space="preserve"> </w:t>
      </w:r>
      <w:r w:rsidR="008010FB" w:rsidRPr="00925DAA">
        <w:rPr>
          <w:lang w:val="en-GB"/>
        </w:rPr>
        <w:fldChar w:fldCharType="begin"/>
      </w:r>
      <w:r w:rsidR="008010FB" w:rsidRPr="00925DAA">
        <w:rPr>
          <w:lang w:val="en-GB"/>
        </w:rPr>
        <w:instrText xml:space="preserve"> ADDIN EN.CITE &lt;EndNote&gt;&lt;Cite&gt;&lt;Author&gt;Hawes&lt;/Author&gt;&lt;Year&gt;2015&lt;/Year&gt;&lt;IDText&gt;A note on scale morphology in Collembola&lt;/IDText&gt;&lt;DisplayText&gt;(14)&lt;/DisplayText&gt;&lt;record&gt;&lt;dates&gt;&lt;pub-dates&gt;&lt;date&gt;Mar 3&lt;/date&gt;&lt;/pub-dates&gt;&lt;year&gt;2015&lt;/year&gt;&lt;/dates&gt;&lt;urls&gt;&lt;related-urls&gt;&lt;url&gt;&amp;lt;Go to ISI&amp;gt;://WOS:000350352500008&lt;/url&gt;&lt;/related-urls&gt;&lt;/urls&gt;&lt;isbn&gt;1175-5326&lt;/isbn&gt;&lt;titles&gt;&lt;title&gt;A note on scale morphology in Collembola&lt;/title&gt;&lt;secondary-title&gt;Zootaxa&lt;/secondary-title&gt;&lt;/titles&gt;&lt;pages&gt;594-596&lt;/pages&gt;&lt;number&gt;4&lt;/number&gt;&lt;contributors&gt;&lt;authors&gt;&lt;author&gt;Hawes, Timothy C.&lt;/author&gt;&lt;author&gt;Greenslade, Penelope&lt;/author&gt;&lt;/authors&gt;&lt;/contributors&gt;&lt;added-date format="utc"&gt;1577179648&lt;/added-date&gt;&lt;ref-type name="Journal Article"&gt;17&lt;/ref-type&gt;&lt;rec-number&gt;951&lt;/rec-number&gt;&lt;last-updated-date format="utc"&gt;1577179648&lt;/last-updated-date&gt;&lt;accession-num&gt;WOS:000350352500008&lt;/accession-num&gt;&lt;electronic-resource-num&gt;10.11646/zootaxa.3925.4.8&lt;/electronic-resource-num&gt;&lt;volume&gt;3925&lt;/volume&gt;&lt;/record&gt;&lt;/Cite&gt;&lt;/EndNote&gt;</w:instrText>
      </w:r>
      <w:r w:rsidR="008010FB" w:rsidRPr="00925DAA">
        <w:rPr>
          <w:lang w:val="en-GB"/>
        </w:rPr>
        <w:fldChar w:fldCharType="separate"/>
      </w:r>
      <w:r w:rsidR="008010FB" w:rsidRPr="00925DAA">
        <w:rPr>
          <w:noProof/>
          <w:lang w:val="en-GB"/>
        </w:rPr>
        <w:t>(14)</w:t>
      </w:r>
      <w:r w:rsidR="008010FB" w:rsidRPr="00925DAA">
        <w:rPr>
          <w:lang w:val="en-GB"/>
        </w:rPr>
        <w:fldChar w:fldCharType="end"/>
      </w:r>
      <w:r w:rsidR="00925DAA" w:rsidRPr="00925DAA">
        <w:rPr>
          <w:lang w:val="en-GB"/>
        </w:rPr>
        <w:t xml:space="preserve"> that display metallic, iridescent colouration </w:t>
      </w:r>
      <w:del w:id="156" w:author="Matthew Shawkey" w:date="2020-08-12T11:52:00Z">
        <w:r w:rsidR="00925DAA" w:rsidRPr="00925DAA" w:rsidDel="00D92577">
          <w:rPr>
            <w:lang w:val="en-GB"/>
          </w:rPr>
          <w:delText>that can vary</w:delText>
        </w:r>
      </w:del>
      <w:ins w:id="157" w:author="Matthew Shawkey" w:date="2020-08-12T11:52:00Z">
        <w:r w:rsidR="00D92577">
          <w:rPr>
            <w:lang w:val="en-GB"/>
          </w:rPr>
          <w:t>varying</w:t>
        </w:r>
      </w:ins>
      <w:r w:rsidR="00925DAA" w:rsidRPr="00925DAA">
        <w:rPr>
          <w:lang w:val="en-GB"/>
        </w:rPr>
        <w:t xml:space="preserve"> from distinctly golden to golden violet to silvery white/grey</w:t>
      </w:r>
      <w:r w:rsidRPr="00925DAA">
        <w:rPr>
          <w:lang w:val="en-GB"/>
        </w:rPr>
        <w:t>. These scales have attracted attention as</w:t>
      </w:r>
      <w:r w:rsidR="00C9103F" w:rsidRPr="00925DAA">
        <w:rPr>
          <w:lang w:val="en-GB"/>
        </w:rPr>
        <w:t xml:space="preserve"> </w:t>
      </w:r>
      <w:del w:id="158" w:author="Matthew Shawkey" w:date="2020-08-12T11:53:00Z">
        <w:r w:rsidR="00C9103F" w:rsidRPr="00925DAA" w:rsidDel="00D92577">
          <w:rPr>
            <w:lang w:val="en-GB"/>
          </w:rPr>
          <w:delText>objective</w:delText>
        </w:r>
        <w:r w:rsidRPr="00925DAA" w:rsidDel="00D92577">
          <w:rPr>
            <w:lang w:val="en-GB"/>
          </w:rPr>
          <w:delText xml:space="preserve"> test objects </w:delText>
        </w:r>
      </w:del>
      <w:r w:rsidR="00EF77D7" w:rsidRPr="00925DAA">
        <w:rPr>
          <w:lang w:val="en-GB"/>
        </w:rPr>
        <w:t>since</w:t>
      </w:r>
      <w:r w:rsidRPr="00925DAA">
        <w:rPr>
          <w:lang w:val="en-GB"/>
        </w:rPr>
        <w:t xml:space="preserve"> the early days of microscopy</w:t>
      </w:r>
      <w:r w:rsidR="00C9103F" w:rsidRPr="00925DAA">
        <w:rPr>
          <w:lang w:val="en-GB"/>
        </w:rPr>
        <w:t xml:space="preserve"> </w:t>
      </w:r>
      <w:r w:rsidR="00C9103F" w:rsidRPr="00925DAA">
        <w:rPr>
          <w:lang w:val="en-GB"/>
        </w:rPr>
        <w:fldChar w:fldCharType="begin"/>
      </w:r>
      <w:r w:rsidR="00C9103F" w:rsidRPr="00925DAA">
        <w:rPr>
          <w:lang w:val="en-GB"/>
        </w:rPr>
        <w:instrText xml:space="preserve"> ADDIN EN.CITE &lt;EndNote&gt;&lt;Cite&gt;&lt;Author&gt;Beck&lt;/Author&gt;&lt;Year&gt;1862&lt;/Year&gt;&lt;IDText&gt;On the scales of Lepidocyrtus ? hitherto termed Podura scales, and their value as tests, for the microscope.&lt;/IDText&gt;&lt;DisplayText&gt;(15, 16)&lt;/DisplayText&gt;&lt;record&gt;&lt;titles&gt;&lt;title&gt;&lt;style font="default" size="100%"&gt;On the scales of &lt;/style&gt;&lt;style face="italic" font="default" size="100%"&gt;Lepidocyrtus ? hitherto termed Podura scales, and their value as tests, for the microscope.&lt;/style&gt;&lt;/title&gt;&lt;secondary-title&gt;Trans. Microscopical. Soc.&lt;/secondary-title&gt;&lt;/titles&gt;&lt;pages&gt;83 - 88&lt;/pages&gt;&lt;contributors&gt;&lt;authors&gt;&lt;author&gt;Beck R&lt;/author&gt;&lt;/authors&gt;&lt;/contributors&gt;&lt;added-date format="utc"&gt;1577180276&lt;/added-date&gt;&lt;ref-type name="Journal Article"&gt;17&lt;/ref-type&gt;&lt;dates&gt;&lt;year&gt;1862&lt;/year&gt;&lt;/dates&gt;&lt;rec-number&gt;952&lt;/rec-number&gt;&lt;last-updated-date format="utc"&gt;1577180381&lt;/last-updated-date&gt;&lt;volume&gt;10&lt;/volume&gt;&lt;/record&gt;&lt;/Cite&gt;&lt;Cite&gt;&lt;Author&gt;Nelson&lt;/Author&gt;&lt;Year&gt;1907&lt;/Year&gt;&lt;IDText&gt;On the Podura scale&lt;/IDText&gt;&lt;record&gt;&lt;titles&gt;&lt;title&gt;On the Podura scale&lt;/title&gt;&lt;secondary-title&gt;J. Royal Microscopical Society&lt;/secondary-title&gt;&lt;/titles&gt;&lt;pages&gt;393 - 404&lt;/pages&gt;&lt;contributors&gt;&lt;authors&gt;&lt;author&gt;Nelson EM&lt;/author&gt;&lt;/authors&gt;&lt;/contributors&gt;&lt;added-date format="utc"&gt;1577180553&lt;/added-date&gt;&lt;ref-type name="Journal Article"&gt;17&lt;/ref-type&gt;&lt;dates&gt;&lt;year&gt;1907&lt;/year&gt;&lt;/dates&gt;&lt;rec-number&gt;953&lt;/rec-number&gt;&lt;last-updated-date format="utc"&gt;1577180626&lt;/last-updated-date&gt;&lt;/record&gt;&lt;/Cite&gt;&lt;/EndNote&gt;</w:instrText>
      </w:r>
      <w:r w:rsidR="00C9103F" w:rsidRPr="00925DAA">
        <w:rPr>
          <w:lang w:val="en-GB"/>
        </w:rPr>
        <w:fldChar w:fldCharType="separate"/>
      </w:r>
      <w:r w:rsidR="00C9103F" w:rsidRPr="00925DAA">
        <w:rPr>
          <w:noProof/>
          <w:lang w:val="en-GB"/>
        </w:rPr>
        <w:t>(15, 16)</w:t>
      </w:r>
      <w:r w:rsidR="00C9103F" w:rsidRPr="00925DAA">
        <w:rPr>
          <w:lang w:val="en-GB"/>
        </w:rPr>
        <w:fldChar w:fldCharType="end"/>
      </w:r>
      <w:r w:rsidR="00C9103F" w:rsidRPr="00925DAA">
        <w:rPr>
          <w:lang w:val="en-GB"/>
        </w:rPr>
        <w:t xml:space="preserve"> </w:t>
      </w:r>
      <w:r w:rsidRPr="00925DAA">
        <w:rPr>
          <w:lang w:val="en-GB"/>
        </w:rPr>
        <w:t xml:space="preserve"> and </w:t>
      </w:r>
      <w:r w:rsidR="00C9103F" w:rsidRPr="00925DAA">
        <w:rPr>
          <w:lang w:val="en-GB"/>
        </w:rPr>
        <w:t xml:space="preserve">their distribution and morphology </w:t>
      </w:r>
      <w:r w:rsidRPr="00925DAA">
        <w:rPr>
          <w:lang w:val="en-GB"/>
        </w:rPr>
        <w:t>are considered important taxonomic character</w:t>
      </w:r>
      <w:r w:rsidR="00C9103F" w:rsidRPr="00925DAA">
        <w:rPr>
          <w:lang w:val="en-GB"/>
        </w:rPr>
        <w:t xml:space="preserve">s </w:t>
      </w:r>
      <w:r w:rsidR="00C9103F" w:rsidRPr="00925DAA">
        <w:rPr>
          <w:lang w:val="en-GB"/>
        </w:rPr>
        <w:fldChar w:fldCharType="begin"/>
      </w:r>
      <w:r w:rsidR="00C9103F" w:rsidRPr="00925DAA">
        <w:rPr>
          <w:lang w:val="en-GB"/>
        </w:rPr>
        <w:instrText xml:space="preserve"> ADDIN EN.CITE &lt;EndNote&gt;&lt;Cite&gt;&lt;Author&gt;Zhang&lt;/Author&gt;&lt;Year&gt;2015&lt;/Year&gt;&lt;IDText&gt;Molecular phylogeny supports S-chaetae as a key character better than jumping organs and body scales in classification of Entomobryoidea (Collembola)&lt;/IDText&gt;&lt;DisplayText&gt;(17)&lt;/DisplayText&gt;&lt;record&gt;&lt;dates&gt;&lt;pub-dates&gt;&lt;date&gt;Jul 27&lt;/date&gt;&lt;/pub-dates&gt;&lt;year&gt;2015&lt;/year&gt;&lt;/dates&gt;&lt;urls&gt;&lt;related-urls&gt;&lt;url&gt;&amp;lt;Go to ISI&amp;gt;://WOS:000358543400002&lt;/url&gt;&lt;/related-urls&gt;&lt;/urls&gt;&lt;isbn&gt;2045-2322&lt;/isbn&gt;&lt;titles&gt;&lt;title&gt;Molecular phylogeny supports S-chaetae as a key character better than jumping organs and body scales in classification of Entomobryoidea (Collembola)&lt;/title&gt;&lt;secondary-title&gt;Scientific Reports&lt;/secondary-title&gt;&lt;/titles&gt;&lt;contributors&gt;&lt;authors&gt;&lt;author&gt;Zhang, Feng&lt;/author&gt;&lt;author&gt;Sun, Dan-Dan&lt;/author&gt;&lt;author&gt;Yu, Dao-Yuan&lt;/author&gt;&lt;author&gt;Wang, Bei-Xin&lt;/author&gt;&lt;/authors&gt;&lt;/contributors&gt;&lt;custom7&gt;12471&lt;/custom7&gt;&lt;added-date format="utc"&gt;1577180906&lt;/added-date&gt;&lt;ref-type name="Journal Article"&gt;17&lt;/ref-type&gt;&lt;rec-number&gt;954&lt;/rec-number&gt;&lt;last-updated-date format="utc"&gt;1577180906&lt;/last-updated-date&gt;&lt;accession-num&gt;WOS:000358543400002&lt;/accession-num&gt;&lt;electronic-resource-num&gt;10.1038/srep12471&lt;/electronic-resource-num&gt;&lt;volume&gt;5&lt;/volume&gt;&lt;/record&gt;&lt;/Cite&gt;&lt;/EndNote&gt;</w:instrText>
      </w:r>
      <w:r w:rsidR="00C9103F" w:rsidRPr="00925DAA">
        <w:rPr>
          <w:lang w:val="en-GB"/>
        </w:rPr>
        <w:fldChar w:fldCharType="separate"/>
      </w:r>
      <w:r w:rsidR="00C9103F" w:rsidRPr="00925DAA">
        <w:rPr>
          <w:noProof/>
          <w:lang w:val="en-GB"/>
        </w:rPr>
        <w:t>(17)</w:t>
      </w:r>
      <w:r w:rsidR="00C9103F" w:rsidRPr="00925DAA">
        <w:rPr>
          <w:lang w:val="en-GB"/>
        </w:rPr>
        <w:fldChar w:fldCharType="end"/>
      </w:r>
      <w:r w:rsidR="00C9103F" w:rsidRPr="00925DAA">
        <w:rPr>
          <w:lang w:val="en-GB"/>
        </w:rPr>
        <w:t>. Interestingly, scales</w:t>
      </w:r>
      <w:r w:rsidR="009168E2" w:rsidRPr="00925DAA">
        <w:rPr>
          <w:lang w:val="en-GB"/>
        </w:rPr>
        <w:t xml:space="preserve"> have</w:t>
      </w:r>
      <w:r w:rsidR="00C9103F" w:rsidRPr="00925DAA">
        <w:rPr>
          <w:lang w:val="en-GB"/>
        </w:rPr>
        <w:t xml:space="preserve"> </w:t>
      </w:r>
      <w:r w:rsidR="00753599" w:rsidRPr="00925DAA">
        <w:rPr>
          <w:lang w:val="en-GB"/>
        </w:rPr>
        <w:t xml:space="preserve">multiple independent origins in springtails </w:t>
      </w:r>
      <w:r w:rsidR="00753599" w:rsidRPr="00925DAA">
        <w:rPr>
          <w:lang w:val="en-GB"/>
        </w:rPr>
        <w:fldChar w:fldCharType="begin">
          <w:fldData xml:space="preserve">PEVuZE5vdGU+PENpdGU+PEF1dGhvcj5aaGFuZzwvQXV0aG9yPjxZZWFyPjIwMTU8L1llYXI+PElE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</w:fldData>
        </w:fldChar>
      </w:r>
      <w:r w:rsidR="000E68A0" w:rsidRPr="00925DAA">
        <w:rPr>
          <w:lang w:val="en-GB"/>
        </w:rPr>
        <w:instrText xml:space="preserve"> ADDIN EN.CITE </w:instrText>
      </w:r>
      <w:r w:rsidR="000E68A0" w:rsidRPr="00925DAA">
        <w:rPr>
          <w:lang w:val="en-GB"/>
        </w:rPr>
        <w:fldChar w:fldCharType="begin">
          <w:fldData xml:space="preserve">PEVuZE5vdGU+PENpdGU+PEF1dGhvcj5aaGFuZzwvQXV0aG9yPjxZZWFyPjIwMTU8L1llYXI+PElE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</w:fldData>
        </w:fldChar>
      </w:r>
      <w:r w:rsidR="000E68A0" w:rsidRPr="00925DAA">
        <w:rPr>
          <w:lang w:val="en-GB"/>
        </w:rPr>
        <w:instrText xml:space="preserve"> ADDIN EN.CITE.DATA </w:instrText>
      </w:r>
      <w:r w:rsidR="000E68A0" w:rsidRPr="00925DAA">
        <w:rPr>
          <w:lang w:val="en-GB"/>
        </w:rPr>
      </w:r>
      <w:r w:rsidR="000E68A0" w:rsidRPr="00925DAA">
        <w:rPr>
          <w:lang w:val="en-GB"/>
        </w:rPr>
        <w:fldChar w:fldCharType="end"/>
      </w:r>
      <w:r w:rsidR="00753599" w:rsidRPr="00925DAA">
        <w:rPr>
          <w:lang w:val="en-GB"/>
        </w:rPr>
      </w:r>
      <w:r w:rsidR="00753599" w:rsidRPr="00925DAA">
        <w:rPr>
          <w:lang w:val="en-GB"/>
        </w:rPr>
        <w:fldChar w:fldCharType="separate"/>
      </w:r>
      <w:r w:rsidR="000E68A0" w:rsidRPr="00925DAA">
        <w:rPr>
          <w:noProof/>
          <w:lang w:val="en-GB"/>
        </w:rPr>
        <w:t>(17, 18)</w:t>
      </w:r>
      <w:r w:rsidR="00753599" w:rsidRPr="00925DAA">
        <w:rPr>
          <w:lang w:val="en-GB"/>
        </w:rPr>
        <w:fldChar w:fldCharType="end"/>
      </w:r>
      <w:r w:rsidR="00753599" w:rsidRPr="00925DAA">
        <w:rPr>
          <w:lang w:val="en-GB"/>
        </w:rPr>
        <w:t xml:space="preserve"> and </w:t>
      </w:r>
      <w:r w:rsidRPr="00925DAA">
        <w:rPr>
          <w:lang w:val="en-GB"/>
        </w:rPr>
        <w:t>besides the typical scale type with longitudinal</w:t>
      </w:r>
      <w:r w:rsidR="00137588" w:rsidRPr="00925DAA">
        <w:rPr>
          <w:lang w:val="en-GB"/>
        </w:rPr>
        <w:t>, continuous</w:t>
      </w:r>
      <w:r w:rsidRPr="00925DAA">
        <w:rPr>
          <w:lang w:val="en-GB"/>
        </w:rPr>
        <w:t xml:space="preserve"> ridges </w:t>
      </w:r>
      <w:ins w:id="159" w:author="Jmertens" w:date="2020-08-03T10:13:00Z">
        <w:r w:rsidR="00653E34">
          <w:rPr>
            <w:lang w:val="en-GB"/>
          </w:rPr>
          <w:t>C</w:t>
        </w:r>
      </w:ins>
      <w:del w:id="160" w:author="Jmertens" w:date="2020-08-03T10:13:00Z">
        <w:r w:rsidR="00513552" w:rsidRPr="00925DAA" w:rsidDel="00653E34">
          <w:rPr>
            <w:lang w:val="en-GB"/>
          </w:rPr>
          <w:delText>c</w:delText>
        </w:r>
      </w:del>
      <w:r w:rsidR="00513552" w:rsidRPr="00925DAA">
        <w:rPr>
          <w:lang w:val="en-GB"/>
        </w:rPr>
        <w:t xml:space="preserve">ollembola exhibit a unique </w:t>
      </w:r>
      <w:r w:rsidRPr="00925DAA">
        <w:rPr>
          <w:lang w:val="en-GB"/>
        </w:rPr>
        <w:t>scale type</w:t>
      </w:r>
      <w:r w:rsidR="00513552" w:rsidRPr="00925DAA">
        <w:rPr>
          <w:lang w:val="en-GB"/>
        </w:rPr>
        <w:t xml:space="preserve"> with</w:t>
      </w:r>
      <w:r w:rsidRPr="00925DAA">
        <w:rPr>
          <w:lang w:val="en-GB"/>
        </w:rPr>
        <w:t xml:space="preserve"> interrupted ridges</w:t>
      </w:r>
      <w:r w:rsidR="00137588" w:rsidRPr="00925DAA">
        <w:rPr>
          <w:lang w:val="en-GB"/>
        </w:rPr>
        <w:t xml:space="preserve"> in the form of triangular sail-like structures (see further)</w:t>
      </w:r>
      <w:r w:rsidR="00753599" w:rsidRPr="00925DAA">
        <w:rPr>
          <w:lang w:val="en-GB"/>
        </w:rPr>
        <w:t xml:space="preserve"> </w:t>
      </w:r>
      <w:r w:rsidR="00753599" w:rsidRPr="00925DAA">
        <w:rPr>
          <w:lang w:val="en-GB"/>
        </w:rPr>
        <w:fldChar w:fldCharType="begin"/>
      </w:r>
      <w:r w:rsidR="000E68A0" w:rsidRPr="00925DAA">
        <w:rPr>
          <w:lang w:val="en-GB"/>
        </w:rPr>
        <w:instrText xml:space="preserve"> ADDIN EN.CITE &lt;EndNote&gt;&lt;Cite&gt;&lt;Author&gt;Zhang&lt;/Author&gt;&lt;Year&gt;2011&lt;/Year&gt;&lt;IDText&gt;New insight into the systematics of the Willowsia complex (Collembola: Entomobryidae)&lt;/IDText&gt;&lt;DisplayText&gt;(19)&lt;/DisplayText&gt;&lt;record&gt;&lt;dates&gt;&lt;pub-dates&gt;&lt;date&gt;Jan-Jun&lt;/date&gt;&lt;/pub-dates&gt;&lt;year&gt;2011&lt;/year&gt;&lt;/dates&gt;&lt;urls&gt;&lt;related-urls&gt;&lt;url&gt;&amp;lt;Go to ISI&amp;gt;://WOS:000295653400001&lt;/url&gt;&lt;/related-urls&gt;&lt;/urls&gt;&lt;isbn&gt;0037-9271&lt;/isbn&gt;&lt;titles&gt;&lt;title&gt;New insight into the systematics of the Willowsia complex (Collembola: Entomobryidae)&lt;/title&gt;&lt;secondary-title&gt;Annales De La Societe Entomologique De France&lt;/secondary-title&gt;&lt;/titles&gt;&lt;pages&gt;1-20&lt;/pages&gt;&lt;number&gt;1-2&lt;/number&gt;&lt;contributors&gt;&lt;authors&gt;&lt;author&gt;Zhang, Feng&lt;/author&gt;&lt;author&gt;Chen, Jian-Xiu&lt;/author&gt;&lt;author&gt;Deharveng, Louis&lt;/author&gt;&lt;/authors&gt;&lt;/contributors&gt;&lt;added-date format="utc"&gt;1577181583&lt;/added-date&gt;&lt;ref-type name="Journal Article"&gt;17&lt;/ref-type&gt;&lt;rec-number&gt;955&lt;/rec-number&gt;&lt;last-updated-date format="utc"&gt;1577181583&lt;/last-updated-date&gt;&lt;accession-num&gt;WOS:000295653400001&lt;/accession-num&gt;&lt;volume&gt;47&lt;/volume&gt;&lt;/record&gt;&lt;/Cite&gt;&lt;/EndNote&gt;</w:instrText>
      </w:r>
      <w:r w:rsidR="00753599" w:rsidRPr="00925DAA">
        <w:rPr>
          <w:lang w:val="en-GB"/>
        </w:rPr>
        <w:fldChar w:fldCharType="separate"/>
      </w:r>
      <w:r w:rsidR="000E68A0" w:rsidRPr="00925DAA">
        <w:rPr>
          <w:noProof/>
          <w:lang w:val="en-GB"/>
        </w:rPr>
        <w:t>(19)</w:t>
      </w:r>
      <w:r w:rsidR="00753599" w:rsidRPr="00925DAA">
        <w:rPr>
          <w:lang w:val="en-GB"/>
        </w:rPr>
        <w:fldChar w:fldCharType="end"/>
      </w:r>
      <w:r w:rsidR="00753599" w:rsidRPr="00925DAA">
        <w:rPr>
          <w:lang w:val="en-GB"/>
        </w:rPr>
        <w:t>.</w:t>
      </w:r>
      <w:r w:rsidR="009168E2" w:rsidRPr="00925DAA">
        <w:rPr>
          <w:lang w:val="en-GB"/>
        </w:rPr>
        <w:t xml:space="preserve"> </w:t>
      </w:r>
      <w:r w:rsidR="00785EA9" w:rsidRPr="00925DAA">
        <w:rPr>
          <w:lang w:val="en-GB"/>
        </w:rPr>
        <w:t>As ridges have been identified as the main colour producing structure in one species of springtail</w:t>
      </w:r>
      <w:r w:rsidR="00925DAA" w:rsidRPr="00925DAA">
        <w:rPr>
          <w:lang w:val="en-GB"/>
        </w:rPr>
        <w:t xml:space="preserve"> (10)</w:t>
      </w:r>
      <w:r w:rsidR="00785EA9" w:rsidRPr="00925DAA">
        <w:rPr>
          <w:lang w:val="en-GB"/>
        </w:rPr>
        <w:t xml:space="preserve"> it </w:t>
      </w:r>
      <w:del w:id="161" w:author="Matthew Shawkey" w:date="2020-08-12T11:53:00Z">
        <w:r w:rsidR="00785EA9" w:rsidRPr="00925DAA" w:rsidDel="00D92577">
          <w:rPr>
            <w:lang w:val="en-GB"/>
          </w:rPr>
          <w:delText xml:space="preserve">would be </w:delText>
        </w:r>
        <w:r w:rsidR="00DA7F4F" w:rsidRPr="00925DAA" w:rsidDel="00D92577">
          <w:rPr>
            <w:lang w:val="en-GB"/>
          </w:rPr>
          <w:delText>highly informative to investigate</w:delText>
        </w:r>
      </w:del>
      <w:ins w:id="162" w:author="Matthew Shawkey" w:date="2020-08-12T11:53:00Z">
        <w:r w:rsidR="00D92577">
          <w:rPr>
            <w:lang w:val="en-GB"/>
          </w:rPr>
          <w:t>is worthwhile investigating</w:t>
        </w:r>
      </w:ins>
      <w:r w:rsidR="00DA7F4F" w:rsidRPr="00925DAA">
        <w:rPr>
          <w:lang w:val="en-GB"/>
        </w:rPr>
        <w:t xml:space="preserve"> the effect of </w:t>
      </w:r>
      <w:r w:rsidR="009168E2" w:rsidRPr="00925DAA">
        <w:rPr>
          <w:lang w:val="en-GB"/>
        </w:rPr>
        <w:t xml:space="preserve">variation in scale surface topography </w:t>
      </w:r>
      <w:r w:rsidR="00DA7F4F" w:rsidRPr="00925DAA">
        <w:rPr>
          <w:lang w:val="en-GB"/>
        </w:rPr>
        <w:t>as it likely directly</w:t>
      </w:r>
      <w:r w:rsidR="00785EA9" w:rsidRPr="00925DAA">
        <w:rPr>
          <w:lang w:val="en-GB"/>
        </w:rPr>
        <w:t xml:space="preserve"> impact</w:t>
      </w:r>
      <w:r w:rsidR="00DA7F4F" w:rsidRPr="00925DAA">
        <w:rPr>
          <w:lang w:val="en-GB"/>
        </w:rPr>
        <w:t>s</w:t>
      </w:r>
      <w:r w:rsidR="00785EA9" w:rsidRPr="00925DAA">
        <w:rPr>
          <w:lang w:val="en-GB"/>
        </w:rPr>
        <w:t xml:space="preserve"> </w:t>
      </w:r>
      <w:r w:rsidR="009168E2" w:rsidRPr="00925DAA">
        <w:rPr>
          <w:lang w:val="en-GB"/>
        </w:rPr>
        <w:t>colour productio</w:t>
      </w:r>
      <w:r w:rsidR="00DA7F4F" w:rsidRPr="00925DAA">
        <w:rPr>
          <w:lang w:val="en-GB"/>
        </w:rPr>
        <w:t>n</w:t>
      </w:r>
      <w:r w:rsidR="00890882" w:rsidRPr="00925DAA">
        <w:rPr>
          <w:lang w:val="en-GB"/>
        </w:rPr>
        <w:t>.</w:t>
      </w:r>
    </w:p>
    <w:p w14:paraId="04EF542A" w14:textId="7FC69F40" w:rsidR="00C65BB5" w:rsidRPr="00925DAA" w:rsidRDefault="00C65BB5" w:rsidP="00C65BB5">
      <w:pPr>
        <w:rPr>
          <w:lang w:val="en-GB"/>
        </w:rPr>
      </w:pPr>
    </w:p>
    <w:p w14:paraId="06594311" w14:textId="7F4E3DBB" w:rsidR="00890882" w:rsidRPr="00925DAA" w:rsidRDefault="00C65BB5" w:rsidP="008F2DD2">
      <w:pPr>
        <w:rPr>
          <w:lang w:val="en-GB"/>
        </w:rPr>
      </w:pPr>
      <w:r w:rsidRPr="00925DAA">
        <w:rPr>
          <w:lang w:val="en-GB"/>
        </w:rPr>
        <w:t xml:space="preserve">We selected seven species of springtails to </w:t>
      </w:r>
      <w:r w:rsidR="004B62E2" w:rsidRPr="00925DAA">
        <w:rPr>
          <w:lang w:val="en-GB"/>
        </w:rPr>
        <w:t xml:space="preserve">represent colour </w:t>
      </w:r>
      <w:r w:rsidR="00890882" w:rsidRPr="00925DAA">
        <w:rPr>
          <w:lang w:val="en-GB"/>
        </w:rPr>
        <w:t>and scale ridge type variation</w:t>
      </w:r>
      <w:r w:rsidR="004B62E2" w:rsidRPr="00925DAA">
        <w:rPr>
          <w:lang w:val="en-GB"/>
        </w:rPr>
        <w:t xml:space="preserve">: </w:t>
      </w:r>
      <w:r w:rsidR="004B62E2" w:rsidRPr="00925DAA">
        <w:rPr>
          <w:i/>
          <w:iCs/>
          <w:lang w:val="en-GB"/>
        </w:rPr>
        <w:t>Lepido</w:t>
      </w:r>
      <w:ins w:id="163" w:author="Jmertens" w:date="2020-08-03T10:17:00Z">
        <w:r w:rsidR="00653E34">
          <w:rPr>
            <w:i/>
            <w:iCs/>
            <w:lang w:val="en-GB"/>
          </w:rPr>
          <w:t>c</w:t>
        </w:r>
      </w:ins>
      <w:r w:rsidR="004B62E2" w:rsidRPr="00925DAA">
        <w:rPr>
          <w:i/>
          <w:iCs/>
          <w:lang w:val="en-GB"/>
        </w:rPr>
        <w:t>yrtus cyaneus</w:t>
      </w:r>
      <w:r w:rsidR="004B62E2" w:rsidRPr="00925DAA">
        <w:rPr>
          <w:lang w:val="en-GB"/>
        </w:rPr>
        <w:t xml:space="preserve"> and </w:t>
      </w:r>
      <w:r w:rsidR="004B62E2" w:rsidRPr="00925DAA">
        <w:rPr>
          <w:i/>
          <w:iCs/>
          <w:lang w:val="en-GB"/>
        </w:rPr>
        <w:t>Lepidocyrtus lignorum</w:t>
      </w:r>
      <w:r w:rsidR="004B62E2" w:rsidRPr="00925DAA">
        <w:rPr>
          <w:lang w:val="en-GB"/>
        </w:rPr>
        <w:t xml:space="preserve"> (golden violet</w:t>
      </w:r>
      <w:r w:rsidR="00890882" w:rsidRPr="00925DAA">
        <w:rPr>
          <w:lang w:val="en-GB"/>
        </w:rPr>
        <w:t>, spinulate type</w:t>
      </w:r>
      <w:r w:rsidR="004B62E2" w:rsidRPr="00925DAA">
        <w:rPr>
          <w:lang w:val="en-GB"/>
        </w:rPr>
        <w:t xml:space="preserve">), </w:t>
      </w:r>
      <w:r w:rsidR="004B62E2" w:rsidRPr="00925DAA">
        <w:rPr>
          <w:i/>
          <w:iCs/>
          <w:lang w:val="en-GB"/>
        </w:rPr>
        <w:t xml:space="preserve">Cyphoderus albinus </w:t>
      </w:r>
      <w:r w:rsidR="004B62E2" w:rsidRPr="00925DAA">
        <w:rPr>
          <w:lang w:val="en-GB"/>
        </w:rPr>
        <w:t xml:space="preserve">and </w:t>
      </w:r>
      <w:r w:rsidR="004B62E2" w:rsidRPr="00925DAA">
        <w:rPr>
          <w:i/>
          <w:iCs/>
          <w:lang w:val="en-GB"/>
        </w:rPr>
        <w:t xml:space="preserve">Heteromurus nitidus </w:t>
      </w:r>
      <w:r w:rsidR="004B62E2" w:rsidRPr="00925DAA">
        <w:rPr>
          <w:lang w:val="en-GB"/>
        </w:rPr>
        <w:t>(silvery white</w:t>
      </w:r>
      <w:r w:rsidR="00890882" w:rsidRPr="00925DAA">
        <w:rPr>
          <w:lang w:val="en-GB"/>
        </w:rPr>
        <w:t>, spinulate</w:t>
      </w:r>
      <w:r w:rsidR="004B62E2" w:rsidRPr="00925DAA">
        <w:rPr>
          <w:lang w:val="en-GB"/>
        </w:rPr>
        <w:t xml:space="preserve">), </w:t>
      </w:r>
      <w:r w:rsidR="004B62E2" w:rsidRPr="00925DAA">
        <w:rPr>
          <w:i/>
          <w:iCs/>
          <w:lang w:val="en-GB"/>
        </w:rPr>
        <w:t>Heteromurus major</w:t>
      </w:r>
      <w:r w:rsidR="00890882" w:rsidRPr="00925DAA">
        <w:rPr>
          <w:i/>
          <w:iCs/>
          <w:lang w:val="en-GB"/>
        </w:rPr>
        <w:t xml:space="preserve"> </w:t>
      </w:r>
      <w:r w:rsidR="00890882" w:rsidRPr="00925DAA">
        <w:rPr>
          <w:lang w:val="en-GB"/>
        </w:rPr>
        <w:t>(spinulate)</w:t>
      </w:r>
      <w:r w:rsidR="004B62E2" w:rsidRPr="00925DAA">
        <w:rPr>
          <w:i/>
          <w:iCs/>
          <w:lang w:val="en-GB"/>
        </w:rPr>
        <w:t xml:space="preserve"> </w:t>
      </w:r>
      <w:r w:rsidR="004B62E2" w:rsidRPr="00925DAA">
        <w:rPr>
          <w:lang w:val="en-GB"/>
        </w:rPr>
        <w:t>a</w:t>
      </w:r>
      <w:r w:rsidR="00FA06C0" w:rsidRPr="00925DAA">
        <w:rPr>
          <w:lang w:val="en-GB"/>
        </w:rPr>
        <w:t xml:space="preserve">nd </w:t>
      </w:r>
      <w:r w:rsidR="00FA06C0" w:rsidRPr="00925DAA">
        <w:rPr>
          <w:i/>
          <w:iCs/>
          <w:lang w:val="en-GB"/>
        </w:rPr>
        <w:t xml:space="preserve">Pogonognathellus longicornis </w:t>
      </w:r>
      <w:r w:rsidR="004B62E2" w:rsidRPr="00925DAA">
        <w:rPr>
          <w:lang w:val="en-GB"/>
        </w:rPr>
        <w:t>(silvery grey</w:t>
      </w:r>
      <w:r w:rsidR="00890882" w:rsidRPr="00925DAA">
        <w:rPr>
          <w:lang w:val="en-GB"/>
        </w:rPr>
        <w:t>, continuous</w:t>
      </w:r>
      <w:r w:rsidR="004B62E2" w:rsidRPr="00925DAA">
        <w:rPr>
          <w:lang w:val="en-GB"/>
        </w:rPr>
        <w:t>)</w:t>
      </w:r>
      <w:r w:rsidR="00FA06C0" w:rsidRPr="00925DAA">
        <w:rPr>
          <w:lang w:val="en-GB"/>
        </w:rPr>
        <w:t xml:space="preserve"> and </w:t>
      </w:r>
      <w:r w:rsidR="00FA06C0" w:rsidRPr="00925DAA">
        <w:rPr>
          <w:i/>
          <w:iCs/>
          <w:lang w:val="en-GB"/>
        </w:rPr>
        <w:t xml:space="preserve">Tomocerus vulgaris </w:t>
      </w:r>
      <w:r w:rsidR="00FA06C0" w:rsidRPr="00925DAA">
        <w:rPr>
          <w:lang w:val="en-GB"/>
        </w:rPr>
        <w:t>(black/golden bands</w:t>
      </w:r>
      <w:r w:rsidR="00890882" w:rsidRPr="00925DAA">
        <w:rPr>
          <w:lang w:val="en-GB"/>
        </w:rPr>
        <w:t>, continuous</w:t>
      </w:r>
      <w:r w:rsidR="00FA06C0" w:rsidRPr="00925DAA">
        <w:rPr>
          <w:lang w:val="en-GB"/>
        </w:rPr>
        <w:t>)</w:t>
      </w:r>
      <w:r w:rsidR="00925DAA" w:rsidRPr="00925DAA">
        <w:rPr>
          <w:lang w:val="en-GB"/>
        </w:rPr>
        <w:t xml:space="preserve"> </w:t>
      </w:r>
      <w:r w:rsidR="00925DAA">
        <w:rPr>
          <w:lang w:val="en-GB"/>
        </w:rPr>
        <w:t>and</w:t>
      </w:r>
      <w:r w:rsidR="00925DAA" w:rsidRPr="00925DAA">
        <w:rPr>
          <w:lang w:val="en-GB"/>
        </w:rPr>
        <w:t xml:space="preserve"> investigate</w:t>
      </w:r>
      <w:ins w:id="164" w:author="Matthew Shawkey" w:date="2020-08-12T11:54:00Z">
        <w:r w:rsidR="00D92577">
          <w:rPr>
            <w:lang w:val="en-GB"/>
          </w:rPr>
          <w:t>d</w:t>
        </w:r>
      </w:ins>
      <w:r w:rsidR="00925DAA" w:rsidRPr="00925DAA">
        <w:rPr>
          <w:lang w:val="en-GB"/>
        </w:rPr>
        <w:t xml:space="preserve"> colour production</w:t>
      </w:r>
      <w:r w:rsidR="00925DAA">
        <w:rPr>
          <w:lang w:val="en-GB"/>
        </w:rPr>
        <w:t xml:space="preserve"> mechanisms</w:t>
      </w:r>
      <w:ins w:id="165" w:author="Matthew Shawkey" w:date="2020-08-12T11:54:00Z">
        <w:r w:rsidR="00D92577">
          <w:rPr>
            <w:lang w:val="en-GB"/>
          </w:rPr>
          <w:t xml:space="preserve"> using optical and electron microscopy,</w:t>
        </w:r>
      </w:ins>
      <w:ins w:id="166" w:author="Matthew Shawkey" w:date="2020-08-12T11:55:00Z">
        <w:r w:rsidR="00232714">
          <w:rPr>
            <w:lang w:val="en-GB"/>
          </w:rPr>
          <w:t xml:space="preserve"> Raman spectroscopy, </w:t>
        </w:r>
      </w:ins>
      <w:ins w:id="167" w:author="Matthew Shawkey" w:date="2020-08-12T11:54:00Z">
        <w:r w:rsidR="00D92577">
          <w:rPr>
            <w:lang w:val="en-GB"/>
          </w:rPr>
          <w:t xml:space="preserve"> spectrophot</w:t>
        </w:r>
      </w:ins>
      <w:ins w:id="168" w:author="Matthew Shawkey" w:date="2020-08-12T11:55:00Z">
        <w:r w:rsidR="00D92577">
          <w:rPr>
            <w:lang w:val="en-GB"/>
          </w:rPr>
          <w:t xml:space="preserve">ometry and optical </w:t>
        </w:r>
      </w:ins>
      <w:ins w:id="169" w:author="Matthew Shawkey" w:date="2020-08-12T11:56:00Z">
        <w:r w:rsidR="00232714">
          <w:rPr>
            <w:lang w:val="en-GB"/>
          </w:rPr>
          <w:t xml:space="preserve">modelling to </w:t>
        </w:r>
      </w:ins>
      <w:del w:id="170" w:author="Matthew Shawkey" w:date="2020-08-12T11:56:00Z">
        <w:r w:rsidR="00925DAA" w:rsidDel="00232714">
          <w:rPr>
            <w:lang w:val="en-GB"/>
          </w:rPr>
          <w:delText xml:space="preserve">, hence </w:delText>
        </w:r>
      </w:del>
      <w:r w:rsidR="00925DAA">
        <w:rPr>
          <w:lang w:val="en-GB"/>
        </w:rPr>
        <w:t>improv</w:t>
      </w:r>
      <w:ins w:id="171" w:author="Matthew Shawkey" w:date="2020-08-12T11:56:00Z">
        <w:r w:rsidR="00232714">
          <w:rPr>
            <w:lang w:val="en-GB"/>
          </w:rPr>
          <w:t>e</w:t>
        </w:r>
      </w:ins>
      <w:del w:id="172" w:author="Matthew Shawkey" w:date="2020-08-12T11:56:00Z">
        <w:r w:rsidR="00925DAA" w:rsidDel="00232714">
          <w:rPr>
            <w:lang w:val="en-GB"/>
          </w:rPr>
          <w:delText>ing</w:delText>
        </w:r>
      </w:del>
      <w:r w:rsidR="00925DAA">
        <w:rPr>
          <w:lang w:val="en-GB"/>
        </w:rPr>
        <w:t xml:space="preserve"> our </w:t>
      </w:r>
      <w:r w:rsidR="00925DAA" w:rsidRPr="00925DAA">
        <w:rPr>
          <w:lang w:val="en-GB"/>
        </w:rPr>
        <w:t xml:space="preserve">understanding of basal scale design </w:t>
      </w:r>
      <w:r w:rsidR="00925DAA">
        <w:rPr>
          <w:lang w:val="en-GB"/>
        </w:rPr>
        <w:t>and its implication</w:t>
      </w:r>
      <w:ins w:id="173" w:author="Matthew Shawkey" w:date="2020-08-12T11:55:00Z">
        <w:r w:rsidR="00232714">
          <w:rPr>
            <w:lang w:val="en-GB"/>
          </w:rPr>
          <w:t>s</w:t>
        </w:r>
      </w:ins>
      <w:r w:rsidR="00925DAA">
        <w:rPr>
          <w:lang w:val="en-GB"/>
        </w:rPr>
        <w:t xml:space="preserve"> </w:t>
      </w:r>
      <w:del w:id="174" w:author="Matthew Shawkey" w:date="2020-08-12T11:55:00Z">
        <w:r w:rsidR="00925DAA" w:rsidDel="00232714">
          <w:rPr>
            <w:lang w:val="en-GB"/>
          </w:rPr>
          <w:delText xml:space="preserve">on </w:delText>
        </w:r>
      </w:del>
      <w:ins w:id="175" w:author="Matthew Shawkey" w:date="2020-08-12T11:55:00Z">
        <w:r w:rsidR="00232714">
          <w:rPr>
            <w:lang w:val="en-GB"/>
          </w:rPr>
          <w:t xml:space="preserve">for </w:t>
        </w:r>
      </w:ins>
      <w:r w:rsidR="00925DAA">
        <w:rPr>
          <w:lang w:val="en-GB"/>
        </w:rPr>
        <w:t xml:space="preserve">colour </w:t>
      </w:r>
      <w:commentRangeStart w:id="176"/>
      <w:r w:rsidR="00925DAA">
        <w:rPr>
          <w:lang w:val="en-GB"/>
        </w:rPr>
        <w:t>production</w:t>
      </w:r>
      <w:commentRangeEnd w:id="176"/>
      <w:r w:rsidR="00232714">
        <w:rPr>
          <w:rStyle w:val="CommentReference"/>
        </w:rPr>
        <w:commentReference w:id="176"/>
      </w:r>
      <w:r w:rsidR="00925DAA">
        <w:rPr>
          <w:lang w:val="en-GB"/>
        </w:rPr>
        <w:t xml:space="preserve">. </w:t>
      </w:r>
    </w:p>
    <w:p w14:paraId="1F96BCE4" w14:textId="24BDC7B7" w:rsidR="00890882" w:rsidRDefault="00890882" w:rsidP="004740C3">
      <w:pPr>
        <w:rPr>
          <w:b/>
          <w:bCs/>
          <w:sz w:val="28"/>
          <w:szCs w:val="28"/>
          <w:lang w:val="en-GB"/>
        </w:rPr>
      </w:pPr>
    </w:p>
    <w:p w14:paraId="1FA37BBE" w14:textId="5DCEEDB5" w:rsidR="000F5E77" w:rsidRDefault="000F5E77" w:rsidP="004740C3">
      <w:pPr>
        <w:rPr>
          <w:b/>
          <w:bCs/>
          <w:sz w:val="28"/>
          <w:szCs w:val="28"/>
          <w:lang w:val="en-GB"/>
        </w:rPr>
      </w:pPr>
    </w:p>
    <w:p w14:paraId="66820FBE" w14:textId="77777777" w:rsidR="000F5E77" w:rsidRPr="00925DAA" w:rsidRDefault="000F5E77" w:rsidP="004740C3">
      <w:pPr>
        <w:rPr>
          <w:b/>
          <w:bCs/>
          <w:sz w:val="28"/>
          <w:szCs w:val="28"/>
          <w:lang w:val="en-GB"/>
        </w:rPr>
      </w:pPr>
    </w:p>
    <w:p w14:paraId="463D0504" w14:textId="17444212" w:rsidR="004740C3" w:rsidRPr="00925DAA" w:rsidRDefault="004740C3" w:rsidP="004740C3">
      <w:pPr>
        <w:rPr>
          <w:b/>
          <w:bCs/>
          <w:sz w:val="28"/>
          <w:szCs w:val="28"/>
          <w:lang w:val="en-GB"/>
        </w:rPr>
      </w:pPr>
      <w:r w:rsidRPr="00925DAA">
        <w:rPr>
          <w:b/>
          <w:bCs/>
          <w:sz w:val="28"/>
          <w:szCs w:val="28"/>
          <w:lang w:val="en-GB"/>
        </w:rPr>
        <w:t>Material</w:t>
      </w:r>
      <w:ins w:id="177" w:author="Matthew Shawkey" w:date="2020-08-12T11:55:00Z">
        <w:r w:rsidR="00232714">
          <w:rPr>
            <w:b/>
            <w:bCs/>
            <w:sz w:val="28"/>
            <w:szCs w:val="28"/>
            <w:lang w:val="en-GB"/>
          </w:rPr>
          <w:t>s</w:t>
        </w:r>
      </w:ins>
      <w:r w:rsidRPr="00925DAA">
        <w:rPr>
          <w:b/>
          <w:bCs/>
          <w:sz w:val="28"/>
          <w:szCs w:val="28"/>
          <w:lang w:val="en-GB"/>
        </w:rPr>
        <w:t xml:space="preserve"> and methods.</w:t>
      </w:r>
    </w:p>
    <w:p w14:paraId="111556F0" w14:textId="63430F02" w:rsidR="00925DAA" w:rsidRPr="00925DAA" w:rsidRDefault="00890882" w:rsidP="00925DAA">
      <w:pPr>
        <w:rPr>
          <w:lang w:val="en-GB"/>
        </w:rPr>
      </w:pPr>
      <w:r w:rsidRPr="00925DAA">
        <w:rPr>
          <w:lang w:val="en-GB"/>
        </w:rPr>
        <w:lastRenderedPageBreak/>
        <w:t>To investigate colour production in springtail scales we used scanning (SEM) and Transmission electron microscopy (TEM)</w:t>
      </w:r>
      <w:r w:rsidR="00925DAA">
        <w:rPr>
          <w:lang w:val="en-GB"/>
        </w:rPr>
        <w:t xml:space="preserve"> to determine essential scale parameters and Raman spectroscopy to determine the presence of pigment in scales.</w:t>
      </w:r>
      <w:r w:rsidR="00925DAA" w:rsidRPr="00925DAA">
        <w:rPr>
          <w:lang w:val="en-GB"/>
        </w:rPr>
        <w:t xml:space="preserve"> These parameters are used as input for 3D models in FDTD (Finite-Difference Time-Domain) optical modelling that allows to investigate the contribution of each parameter to colour production. We compare these simulated reflectance spectra to measured spectra obtained by microspectrophotometry to determine the importance of thin film and diffraction grating effects. </w:t>
      </w:r>
    </w:p>
    <w:p w14:paraId="2DF63815" w14:textId="7DA71CD2" w:rsidR="004740C3" w:rsidRPr="00925DAA" w:rsidRDefault="004740C3" w:rsidP="004740C3">
      <w:pPr>
        <w:rPr>
          <w:sz w:val="26"/>
          <w:szCs w:val="26"/>
          <w:lang w:val="en-GB"/>
        </w:rPr>
      </w:pPr>
      <w:r w:rsidRPr="00925DAA">
        <w:rPr>
          <w:sz w:val="26"/>
          <w:szCs w:val="26"/>
          <w:lang w:val="en-GB"/>
        </w:rPr>
        <w:t>Sample collection.</w:t>
      </w:r>
    </w:p>
    <w:p w14:paraId="59D237FF" w14:textId="1449A7B4" w:rsidR="004740C3" w:rsidRPr="00925DAA" w:rsidRDefault="004740C3" w:rsidP="004740C3">
      <w:pPr>
        <w:jc w:val="both"/>
        <w:rPr>
          <w:lang w:val="en-GB"/>
        </w:rPr>
      </w:pPr>
      <w:r w:rsidRPr="00925DAA">
        <w:rPr>
          <w:lang w:val="en-GB"/>
        </w:rPr>
        <w:t xml:space="preserve">Individuals from the seven species were collected from two private gardens and one forest area in Belgium </w:t>
      </w:r>
      <w:r w:rsidR="00890882" w:rsidRPr="00925DAA">
        <w:rPr>
          <w:lang w:val="en-GB"/>
        </w:rPr>
        <w:t>in spring and summer of 2</w:t>
      </w:r>
      <w:r w:rsidRPr="00925DAA">
        <w:rPr>
          <w:lang w:val="en-GB"/>
        </w:rPr>
        <w:t xml:space="preserve">018 (see table 1). Individuals from </w:t>
      </w:r>
      <w:r w:rsidRPr="00925DAA">
        <w:rPr>
          <w:i/>
          <w:iCs/>
          <w:lang w:val="en-GB"/>
        </w:rPr>
        <w:t xml:space="preserve">T. vulgaris </w:t>
      </w:r>
      <w:r w:rsidRPr="00925DAA">
        <w:rPr>
          <w:lang w:val="en-GB"/>
        </w:rPr>
        <w:t xml:space="preserve">and </w:t>
      </w:r>
      <w:r w:rsidRPr="00925DAA">
        <w:rPr>
          <w:i/>
          <w:iCs/>
          <w:lang w:val="en-GB"/>
        </w:rPr>
        <w:t xml:space="preserve">L. cyaneus </w:t>
      </w:r>
      <w:r w:rsidRPr="00925DAA">
        <w:rPr>
          <w:lang w:val="en-GB"/>
        </w:rPr>
        <w:t xml:space="preserve">originated from a lab-reared population in Ghent University. These individuals were kept in plastic containers (18 x 12 x 5 cm for </w:t>
      </w:r>
      <w:r w:rsidRPr="00925DAA">
        <w:rPr>
          <w:i/>
          <w:iCs/>
          <w:lang w:val="en-GB"/>
        </w:rPr>
        <w:t>T. vulgaris</w:t>
      </w:r>
      <w:r w:rsidRPr="00925DAA">
        <w:rPr>
          <w:lang w:val="en-GB"/>
        </w:rPr>
        <w:t xml:space="preserve">; 12 x 5 x 5 cm for </w:t>
      </w:r>
      <w:r w:rsidRPr="00925DAA">
        <w:rPr>
          <w:i/>
          <w:iCs/>
          <w:lang w:val="en-GB"/>
        </w:rPr>
        <w:t>L. cyaneus</w:t>
      </w:r>
      <w:r w:rsidRPr="00925DAA">
        <w:rPr>
          <w:lang w:val="en-GB"/>
        </w:rPr>
        <w:t xml:space="preserve">) with plaster added to the bottom. Springtails were fed with dried yeast in overabundance and provided with water by spraying once a week. </w:t>
      </w:r>
    </w:p>
    <w:p w14:paraId="70BB1E94" w14:textId="77777777" w:rsidR="004740C3" w:rsidRPr="00925DAA" w:rsidRDefault="004740C3" w:rsidP="004740C3">
      <w:pPr>
        <w:jc w:val="both"/>
        <w:rPr>
          <w:lang w:val="en-GB"/>
        </w:rPr>
      </w:pPr>
      <w:r w:rsidRPr="000F5E77">
        <w:rPr>
          <w:b/>
          <w:bCs/>
          <w:lang w:val="en-GB"/>
        </w:rPr>
        <w:t>Table 1.</w:t>
      </w:r>
      <w:r w:rsidRPr="00925DAA">
        <w:rPr>
          <w:lang w:val="en-GB"/>
        </w:rPr>
        <w:t xml:space="preserve"> Overview of the springtail species used in this study.</w:t>
      </w:r>
    </w:p>
    <w:tbl>
      <w:tblPr>
        <w:tblStyle w:val="TableGrid"/>
        <w:tblW w:w="0" w:type="auto"/>
        <w:tblLook w:val="04A0" w:firstRow="1" w:lastRow="0" w:firstColumn="1" w:lastColumn="0" w:noHBand="0" w:noVBand="1"/>
      </w:tblPr>
      <w:tblGrid>
        <w:gridCol w:w="2254"/>
        <w:gridCol w:w="2254"/>
        <w:gridCol w:w="2254"/>
        <w:gridCol w:w="2254"/>
      </w:tblGrid>
      <w:tr w:rsidR="004740C3" w:rsidRPr="00925DAA" w14:paraId="7F08224B" w14:textId="77777777" w:rsidTr="00563F40">
        <w:tc>
          <w:tcPr>
            <w:tcW w:w="2254" w:type="dxa"/>
          </w:tcPr>
          <w:p w14:paraId="55911803" w14:textId="77777777" w:rsidR="004740C3" w:rsidRPr="00925DAA" w:rsidRDefault="004740C3" w:rsidP="004740C3">
            <w:pPr>
              <w:jc w:val="both"/>
              <w:rPr>
                <w:lang w:val="en-GB"/>
              </w:rPr>
            </w:pPr>
          </w:p>
        </w:tc>
        <w:tc>
          <w:tcPr>
            <w:tcW w:w="2254" w:type="dxa"/>
          </w:tcPr>
          <w:p w14:paraId="3A531BDC" w14:textId="77777777" w:rsidR="004740C3" w:rsidRPr="00925DAA" w:rsidRDefault="004740C3" w:rsidP="004740C3">
            <w:pPr>
              <w:jc w:val="both"/>
              <w:rPr>
                <w:lang w:val="en-GB"/>
              </w:rPr>
            </w:pPr>
            <w:r w:rsidRPr="00925DAA">
              <w:rPr>
                <w:lang w:val="en-GB"/>
              </w:rPr>
              <w:t>Locality</w:t>
            </w:r>
          </w:p>
        </w:tc>
        <w:tc>
          <w:tcPr>
            <w:tcW w:w="2254" w:type="dxa"/>
          </w:tcPr>
          <w:p w14:paraId="21608890" w14:textId="77777777" w:rsidR="004740C3" w:rsidRPr="00925DAA" w:rsidRDefault="004740C3" w:rsidP="004740C3">
            <w:pPr>
              <w:jc w:val="both"/>
              <w:rPr>
                <w:lang w:val="en-GB"/>
              </w:rPr>
            </w:pPr>
            <w:r w:rsidRPr="00925DAA">
              <w:rPr>
                <w:lang w:val="en-GB"/>
              </w:rPr>
              <w:t>Latitude/Longitude</w:t>
            </w:r>
          </w:p>
        </w:tc>
        <w:tc>
          <w:tcPr>
            <w:tcW w:w="2254" w:type="dxa"/>
          </w:tcPr>
          <w:p w14:paraId="0F63B44A" w14:textId="77777777" w:rsidR="004740C3" w:rsidRPr="00925DAA" w:rsidRDefault="004740C3" w:rsidP="004740C3">
            <w:pPr>
              <w:jc w:val="both"/>
              <w:rPr>
                <w:lang w:val="en-GB"/>
              </w:rPr>
            </w:pPr>
            <w:r w:rsidRPr="00925DAA">
              <w:rPr>
                <w:lang w:val="en-GB"/>
              </w:rPr>
              <w:t>Colour</w:t>
            </w:r>
          </w:p>
        </w:tc>
      </w:tr>
      <w:tr w:rsidR="004740C3" w:rsidRPr="00925DAA" w14:paraId="41C51655" w14:textId="77777777" w:rsidTr="00563F40">
        <w:tc>
          <w:tcPr>
            <w:tcW w:w="2254" w:type="dxa"/>
          </w:tcPr>
          <w:p w14:paraId="761885EA" w14:textId="77777777" w:rsidR="004740C3" w:rsidRPr="00925DAA" w:rsidRDefault="004740C3" w:rsidP="004740C3">
            <w:pPr>
              <w:jc w:val="both"/>
              <w:rPr>
                <w:i/>
                <w:iCs/>
                <w:lang w:val="en-GB"/>
              </w:rPr>
            </w:pPr>
            <w:r w:rsidRPr="00925DAA">
              <w:rPr>
                <w:i/>
                <w:iCs/>
                <w:lang w:val="en-GB"/>
              </w:rPr>
              <w:t>Lepidocyrtus cyaneus</w:t>
            </w:r>
          </w:p>
        </w:tc>
        <w:tc>
          <w:tcPr>
            <w:tcW w:w="2254" w:type="dxa"/>
          </w:tcPr>
          <w:p w14:paraId="25D646CA" w14:textId="77777777" w:rsidR="004740C3" w:rsidRPr="00925DAA" w:rsidRDefault="004740C3" w:rsidP="004740C3">
            <w:pPr>
              <w:jc w:val="both"/>
              <w:rPr>
                <w:lang w:val="en-GB"/>
              </w:rPr>
            </w:pPr>
            <w:r w:rsidRPr="00925DAA">
              <w:rPr>
                <w:lang w:val="en-GB"/>
              </w:rPr>
              <w:t>Garden</w:t>
            </w:r>
          </w:p>
        </w:tc>
        <w:tc>
          <w:tcPr>
            <w:tcW w:w="2254" w:type="dxa"/>
          </w:tcPr>
          <w:p w14:paraId="286672B3" w14:textId="77777777" w:rsidR="004740C3" w:rsidRPr="00925DAA" w:rsidRDefault="004740C3" w:rsidP="004740C3">
            <w:pPr>
              <w:jc w:val="both"/>
              <w:rPr>
                <w:lang w:val="en-GB"/>
              </w:rPr>
            </w:pPr>
            <w:r w:rsidRPr="00925DAA">
              <w:rPr>
                <w:lang w:val="en-GB"/>
              </w:rPr>
              <w:t>51.100750, 3.064969</w:t>
            </w:r>
          </w:p>
        </w:tc>
        <w:tc>
          <w:tcPr>
            <w:tcW w:w="2254" w:type="dxa"/>
          </w:tcPr>
          <w:p w14:paraId="7D4B0328" w14:textId="77777777" w:rsidR="004740C3" w:rsidRPr="00925DAA" w:rsidRDefault="004740C3" w:rsidP="004740C3">
            <w:pPr>
              <w:jc w:val="both"/>
              <w:rPr>
                <w:lang w:val="en-GB"/>
              </w:rPr>
            </w:pPr>
            <w:r w:rsidRPr="00925DAA">
              <w:rPr>
                <w:lang w:val="en-GB"/>
              </w:rPr>
              <w:t>Golden violet</w:t>
            </w:r>
          </w:p>
        </w:tc>
      </w:tr>
      <w:tr w:rsidR="004740C3" w:rsidRPr="00925DAA" w14:paraId="486212AC" w14:textId="77777777" w:rsidTr="00563F40">
        <w:tc>
          <w:tcPr>
            <w:tcW w:w="2254" w:type="dxa"/>
          </w:tcPr>
          <w:p w14:paraId="40F69E02" w14:textId="77777777" w:rsidR="004740C3" w:rsidRPr="00925DAA" w:rsidRDefault="004740C3" w:rsidP="004740C3">
            <w:pPr>
              <w:jc w:val="both"/>
              <w:rPr>
                <w:i/>
                <w:iCs/>
                <w:lang w:val="en-GB"/>
              </w:rPr>
            </w:pPr>
            <w:r w:rsidRPr="00925DAA">
              <w:rPr>
                <w:i/>
                <w:iCs/>
                <w:lang w:val="en-GB"/>
              </w:rPr>
              <w:t>Lepidocyrtus lignorum</w:t>
            </w:r>
          </w:p>
        </w:tc>
        <w:tc>
          <w:tcPr>
            <w:tcW w:w="2254" w:type="dxa"/>
          </w:tcPr>
          <w:p w14:paraId="5018987B" w14:textId="77777777" w:rsidR="004740C3" w:rsidRPr="00925DAA" w:rsidRDefault="004740C3" w:rsidP="004740C3">
            <w:pPr>
              <w:jc w:val="both"/>
              <w:rPr>
                <w:lang w:val="en-GB"/>
              </w:rPr>
            </w:pPr>
            <w:r w:rsidRPr="00925DAA">
              <w:rPr>
                <w:lang w:val="en-GB"/>
              </w:rPr>
              <w:t>Forest (grass areas next to footpath)</w:t>
            </w:r>
          </w:p>
        </w:tc>
        <w:tc>
          <w:tcPr>
            <w:tcW w:w="2254" w:type="dxa"/>
          </w:tcPr>
          <w:p w14:paraId="5A9E73C9" w14:textId="77777777" w:rsidR="004740C3" w:rsidRPr="00925DAA" w:rsidRDefault="004740C3" w:rsidP="004740C3">
            <w:pPr>
              <w:jc w:val="both"/>
              <w:rPr>
                <w:lang w:val="en-GB"/>
              </w:rPr>
            </w:pPr>
            <w:r w:rsidRPr="00925DAA">
              <w:rPr>
                <w:lang w:val="en-GB"/>
              </w:rPr>
              <w:t>51.095639, 3.077721</w:t>
            </w:r>
          </w:p>
        </w:tc>
        <w:tc>
          <w:tcPr>
            <w:tcW w:w="2254" w:type="dxa"/>
          </w:tcPr>
          <w:p w14:paraId="0BCCBC57" w14:textId="77777777" w:rsidR="004740C3" w:rsidRPr="00925DAA" w:rsidRDefault="004740C3" w:rsidP="004740C3">
            <w:pPr>
              <w:jc w:val="both"/>
              <w:rPr>
                <w:lang w:val="en-GB"/>
              </w:rPr>
            </w:pPr>
            <w:r w:rsidRPr="00925DAA">
              <w:rPr>
                <w:lang w:val="en-GB"/>
              </w:rPr>
              <w:t>Golden violet</w:t>
            </w:r>
          </w:p>
        </w:tc>
      </w:tr>
      <w:tr w:rsidR="004740C3" w:rsidRPr="00925DAA" w14:paraId="0177A75E" w14:textId="77777777" w:rsidTr="00563F40">
        <w:tc>
          <w:tcPr>
            <w:tcW w:w="2254" w:type="dxa"/>
          </w:tcPr>
          <w:p w14:paraId="75732BBE" w14:textId="77777777" w:rsidR="004740C3" w:rsidRPr="00925DAA" w:rsidRDefault="004740C3" w:rsidP="004740C3">
            <w:pPr>
              <w:jc w:val="both"/>
              <w:rPr>
                <w:i/>
                <w:iCs/>
                <w:lang w:val="en-GB"/>
              </w:rPr>
            </w:pPr>
            <w:r w:rsidRPr="00925DAA">
              <w:rPr>
                <w:i/>
                <w:iCs/>
                <w:lang w:val="en-GB"/>
              </w:rPr>
              <w:t>Cyphoderus albinus</w:t>
            </w:r>
          </w:p>
        </w:tc>
        <w:tc>
          <w:tcPr>
            <w:tcW w:w="2254" w:type="dxa"/>
          </w:tcPr>
          <w:p w14:paraId="5E62215E" w14:textId="77777777" w:rsidR="004740C3" w:rsidRPr="00925DAA" w:rsidRDefault="004740C3" w:rsidP="004740C3">
            <w:pPr>
              <w:jc w:val="both"/>
              <w:rPr>
                <w:lang w:val="en-GB"/>
              </w:rPr>
            </w:pPr>
            <w:r w:rsidRPr="00925DAA">
              <w:rPr>
                <w:lang w:val="en-GB"/>
              </w:rPr>
              <w:t>Red wood ants nest</w:t>
            </w:r>
          </w:p>
        </w:tc>
        <w:tc>
          <w:tcPr>
            <w:tcW w:w="2254" w:type="dxa"/>
          </w:tcPr>
          <w:p w14:paraId="75A6EB09" w14:textId="77777777" w:rsidR="004740C3" w:rsidRPr="00925DAA" w:rsidRDefault="004740C3" w:rsidP="004740C3">
            <w:pPr>
              <w:jc w:val="both"/>
              <w:rPr>
                <w:lang w:val="en-GB"/>
              </w:rPr>
            </w:pPr>
            <w:r w:rsidRPr="00925DAA">
              <w:rPr>
                <w:lang w:val="en-GB"/>
              </w:rPr>
              <w:t>West-Vleteren</w:t>
            </w:r>
          </w:p>
        </w:tc>
        <w:tc>
          <w:tcPr>
            <w:tcW w:w="2254" w:type="dxa"/>
          </w:tcPr>
          <w:p w14:paraId="1F93BAF2" w14:textId="77777777" w:rsidR="004740C3" w:rsidRPr="00925DAA" w:rsidRDefault="004740C3" w:rsidP="004740C3">
            <w:pPr>
              <w:jc w:val="both"/>
              <w:rPr>
                <w:lang w:val="en-GB"/>
              </w:rPr>
            </w:pPr>
            <w:r w:rsidRPr="00925DAA">
              <w:rPr>
                <w:lang w:val="en-GB"/>
              </w:rPr>
              <w:t>Silvery white</w:t>
            </w:r>
          </w:p>
        </w:tc>
      </w:tr>
      <w:tr w:rsidR="004740C3" w:rsidRPr="00925DAA" w14:paraId="4FC175E5" w14:textId="77777777" w:rsidTr="00563F40">
        <w:tc>
          <w:tcPr>
            <w:tcW w:w="2254" w:type="dxa"/>
          </w:tcPr>
          <w:p w14:paraId="665C5F45" w14:textId="77777777" w:rsidR="004740C3" w:rsidRPr="00925DAA" w:rsidRDefault="004740C3" w:rsidP="004740C3">
            <w:pPr>
              <w:jc w:val="both"/>
              <w:rPr>
                <w:i/>
                <w:iCs/>
                <w:lang w:val="en-GB"/>
              </w:rPr>
            </w:pPr>
            <w:r w:rsidRPr="00925DAA">
              <w:rPr>
                <w:i/>
                <w:iCs/>
                <w:lang w:val="en-GB"/>
              </w:rPr>
              <w:t>Heteromurus major</w:t>
            </w:r>
          </w:p>
        </w:tc>
        <w:tc>
          <w:tcPr>
            <w:tcW w:w="2254" w:type="dxa"/>
          </w:tcPr>
          <w:p w14:paraId="00BFB4A9" w14:textId="77777777" w:rsidR="004740C3" w:rsidRPr="00925DAA" w:rsidRDefault="004740C3" w:rsidP="004740C3">
            <w:pPr>
              <w:jc w:val="both"/>
              <w:rPr>
                <w:lang w:val="en-GB"/>
              </w:rPr>
            </w:pPr>
            <w:r w:rsidRPr="00925DAA">
              <w:rPr>
                <w:lang w:val="en-GB"/>
              </w:rPr>
              <w:t>Garden</w:t>
            </w:r>
          </w:p>
        </w:tc>
        <w:tc>
          <w:tcPr>
            <w:tcW w:w="2254" w:type="dxa"/>
          </w:tcPr>
          <w:p w14:paraId="5582671F" w14:textId="77777777" w:rsidR="004740C3" w:rsidRPr="00925DAA" w:rsidRDefault="004740C3" w:rsidP="004740C3">
            <w:pPr>
              <w:jc w:val="both"/>
              <w:rPr>
                <w:lang w:val="en-GB"/>
              </w:rPr>
            </w:pPr>
            <w:r w:rsidRPr="00925DAA">
              <w:rPr>
                <w:lang w:val="en-GB"/>
              </w:rPr>
              <w:t>51.092081, 3.062518</w:t>
            </w:r>
          </w:p>
        </w:tc>
        <w:tc>
          <w:tcPr>
            <w:tcW w:w="2254" w:type="dxa"/>
          </w:tcPr>
          <w:p w14:paraId="06BB0528" w14:textId="77777777" w:rsidR="004740C3" w:rsidRPr="00925DAA" w:rsidRDefault="004740C3" w:rsidP="004740C3">
            <w:pPr>
              <w:jc w:val="both"/>
              <w:rPr>
                <w:lang w:val="en-GB"/>
              </w:rPr>
            </w:pPr>
            <w:r w:rsidRPr="00925DAA">
              <w:rPr>
                <w:lang w:val="en-GB"/>
              </w:rPr>
              <w:t>Silvery white</w:t>
            </w:r>
          </w:p>
        </w:tc>
      </w:tr>
      <w:tr w:rsidR="004740C3" w:rsidRPr="00925DAA" w14:paraId="5F2BF93A" w14:textId="77777777" w:rsidTr="00563F40">
        <w:tc>
          <w:tcPr>
            <w:tcW w:w="2254" w:type="dxa"/>
          </w:tcPr>
          <w:p w14:paraId="4BD4AC08" w14:textId="77777777" w:rsidR="004740C3" w:rsidRPr="00925DAA" w:rsidRDefault="004740C3" w:rsidP="004740C3">
            <w:pPr>
              <w:jc w:val="both"/>
              <w:rPr>
                <w:i/>
                <w:iCs/>
                <w:lang w:val="en-GB"/>
              </w:rPr>
            </w:pPr>
            <w:r w:rsidRPr="00925DAA">
              <w:rPr>
                <w:i/>
                <w:iCs/>
                <w:lang w:val="en-GB"/>
              </w:rPr>
              <w:t>Heteromurus nitidus</w:t>
            </w:r>
          </w:p>
        </w:tc>
        <w:tc>
          <w:tcPr>
            <w:tcW w:w="2254" w:type="dxa"/>
          </w:tcPr>
          <w:p w14:paraId="38D88094" w14:textId="77777777" w:rsidR="004740C3" w:rsidRPr="00925DAA" w:rsidRDefault="004740C3" w:rsidP="004740C3">
            <w:pPr>
              <w:jc w:val="both"/>
              <w:rPr>
                <w:lang w:val="en-GB"/>
              </w:rPr>
            </w:pPr>
            <w:r w:rsidRPr="00925DAA">
              <w:rPr>
                <w:lang w:val="en-GB"/>
              </w:rPr>
              <w:t>Garden</w:t>
            </w:r>
          </w:p>
        </w:tc>
        <w:tc>
          <w:tcPr>
            <w:tcW w:w="2254" w:type="dxa"/>
          </w:tcPr>
          <w:p w14:paraId="64C98727" w14:textId="77777777" w:rsidR="004740C3" w:rsidRPr="00925DAA" w:rsidRDefault="004740C3" w:rsidP="004740C3">
            <w:pPr>
              <w:jc w:val="both"/>
              <w:rPr>
                <w:lang w:val="en-GB"/>
              </w:rPr>
            </w:pPr>
            <w:r w:rsidRPr="00925DAA">
              <w:rPr>
                <w:lang w:val="en-GB"/>
              </w:rPr>
              <w:t>51.092081, 3.062518</w:t>
            </w:r>
          </w:p>
        </w:tc>
        <w:tc>
          <w:tcPr>
            <w:tcW w:w="2254" w:type="dxa"/>
          </w:tcPr>
          <w:p w14:paraId="2252D7C2" w14:textId="77777777" w:rsidR="004740C3" w:rsidRPr="00925DAA" w:rsidRDefault="004740C3" w:rsidP="004740C3">
            <w:pPr>
              <w:jc w:val="both"/>
              <w:rPr>
                <w:lang w:val="en-GB"/>
              </w:rPr>
            </w:pPr>
            <w:r w:rsidRPr="00925DAA">
              <w:rPr>
                <w:lang w:val="en-GB"/>
              </w:rPr>
              <w:t>Silvery grey</w:t>
            </w:r>
          </w:p>
        </w:tc>
      </w:tr>
      <w:tr w:rsidR="004740C3" w:rsidRPr="00925DAA" w14:paraId="2D7314A9" w14:textId="77777777" w:rsidTr="00563F40">
        <w:tc>
          <w:tcPr>
            <w:tcW w:w="2254" w:type="dxa"/>
          </w:tcPr>
          <w:p w14:paraId="35051869" w14:textId="77777777" w:rsidR="004740C3" w:rsidRPr="00925DAA" w:rsidRDefault="004740C3" w:rsidP="004740C3">
            <w:pPr>
              <w:jc w:val="both"/>
              <w:rPr>
                <w:i/>
                <w:iCs/>
                <w:lang w:val="en-GB"/>
              </w:rPr>
            </w:pPr>
            <w:r w:rsidRPr="00925DAA">
              <w:rPr>
                <w:i/>
                <w:iCs/>
                <w:lang w:val="en-GB"/>
              </w:rPr>
              <w:t>Tomocerus vulgaris</w:t>
            </w:r>
          </w:p>
        </w:tc>
        <w:tc>
          <w:tcPr>
            <w:tcW w:w="2254" w:type="dxa"/>
          </w:tcPr>
          <w:p w14:paraId="1F865507" w14:textId="77777777" w:rsidR="004740C3" w:rsidRPr="00925DAA" w:rsidRDefault="004740C3" w:rsidP="004740C3">
            <w:pPr>
              <w:jc w:val="both"/>
              <w:rPr>
                <w:lang w:val="en-GB"/>
              </w:rPr>
            </w:pPr>
            <w:r w:rsidRPr="00925DAA">
              <w:rPr>
                <w:lang w:val="en-GB"/>
              </w:rPr>
              <w:t>Garden</w:t>
            </w:r>
          </w:p>
        </w:tc>
        <w:tc>
          <w:tcPr>
            <w:tcW w:w="2254" w:type="dxa"/>
          </w:tcPr>
          <w:p w14:paraId="7F78C20F" w14:textId="77777777" w:rsidR="004740C3" w:rsidRPr="00925DAA" w:rsidRDefault="004740C3" w:rsidP="004740C3">
            <w:pPr>
              <w:jc w:val="both"/>
              <w:rPr>
                <w:lang w:val="en-GB"/>
              </w:rPr>
            </w:pPr>
            <w:r w:rsidRPr="00925DAA">
              <w:rPr>
                <w:lang w:val="en-GB"/>
              </w:rPr>
              <w:t>51.100750, 3.064969</w:t>
            </w:r>
          </w:p>
        </w:tc>
        <w:tc>
          <w:tcPr>
            <w:tcW w:w="2254" w:type="dxa"/>
          </w:tcPr>
          <w:p w14:paraId="56B9B574" w14:textId="77777777" w:rsidR="004740C3" w:rsidRPr="00925DAA" w:rsidRDefault="004740C3" w:rsidP="004740C3">
            <w:pPr>
              <w:jc w:val="both"/>
              <w:rPr>
                <w:lang w:val="en-GB"/>
              </w:rPr>
            </w:pPr>
            <w:r w:rsidRPr="00925DAA">
              <w:rPr>
                <w:lang w:val="en-GB"/>
              </w:rPr>
              <w:t>Black/gold bands</w:t>
            </w:r>
          </w:p>
        </w:tc>
      </w:tr>
      <w:tr w:rsidR="004740C3" w:rsidRPr="00925DAA" w14:paraId="6E6D13CF" w14:textId="77777777" w:rsidTr="00563F40">
        <w:tc>
          <w:tcPr>
            <w:tcW w:w="2254" w:type="dxa"/>
          </w:tcPr>
          <w:p w14:paraId="32EC51FD" w14:textId="77777777" w:rsidR="004740C3" w:rsidRPr="00925DAA" w:rsidRDefault="004740C3" w:rsidP="004740C3">
            <w:pPr>
              <w:jc w:val="both"/>
              <w:rPr>
                <w:i/>
                <w:iCs/>
                <w:lang w:val="en-GB"/>
              </w:rPr>
            </w:pPr>
            <w:r w:rsidRPr="00925DAA">
              <w:rPr>
                <w:i/>
                <w:iCs/>
                <w:lang w:val="en-GB"/>
              </w:rPr>
              <w:t>Pogonognathellus longicornis</w:t>
            </w:r>
          </w:p>
        </w:tc>
        <w:tc>
          <w:tcPr>
            <w:tcW w:w="2254" w:type="dxa"/>
          </w:tcPr>
          <w:p w14:paraId="2F123266" w14:textId="2D5B7008" w:rsidR="004740C3" w:rsidRPr="00925DAA" w:rsidRDefault="004740C3" w:rsidP="004740C3">
            <w:pPr>
              <w:jc w:val="both"/>
              <w:rPr>
                <w:lang w:val="en-GB"/>
              </w:rPr>
            </w:pPr>
            <w:r w:rsidRPr="00925DAA">
              <w:rPr>
                <w:lang w:val="en-GB"/>
              </w:rPr>
              <w:t>Forest (grass</w:t>
            </w:r>
            <w:r w:rsidR="00DF6EC6" w:rsidRPr="00925DAA">
              <w:rPr>
                <w:lang w:val="en-GB"/>
              </w:rPr>
              <w:t>y</w:t>
            </w:r>
            <w:r w:rsidRPr="00925DAA">
              <w:rPr>
                <w:lang w:val="en-GB"/>
              </w:rPr>
              <w:t xml:space="preserve"> area next to foothpath)</w:t>
            </w:r>
          </w:p>
        </w:tc>
        <w:tc>
          <w:tcPr>
            <w:tcW w:w="2254" w:type="dxa"/>
          </w:tcPr>
          <w:p w14:paraId="68244493" w14:textId="77777777" w:rsidR="004740C3" w:rsidRPr="00925DAA" w:rsidRDefault="004740C3" w:rsidP="004740C3">
            <w:pPr>
              <w:jc w:val="both"/>
              <w:rPr>
                <w:lang w:val="en-GB"/>
              </w:rPr>
            </w:pPr>
            <w:r w:rsidRPr="00925DAA">
              <w:rPr>
                <w:lang w:val="en-GB"/>
              </w:rPr>
              <w:t>51.095639, 3.077721</w:t>
            </w:r>
          </w:p>
        </w:tc>
        <w:tc>
          <w:tcPr>
            <w:tcW w:w="2254" w:type="dxa"/>
          </w:tcPr>
          <w:p w14:paraId="5267AD38" w14:textId="77777777" w:rsidR="004740C3" w:rsidRPr="00925DAA" w:rsidRDefault="004740C3" w:rsidP="004740C3">
            <w:pPr>
              <w:jc w:val="both"/>
              <w:rPr>
                <w:lang w:val="en-GB"/>
              </w:rPr>
            </w:pPr>
            <w:r w:rsidRPr="00925DAA">
              <w:rPr>
                <w:lang w:val="en-GB"/>
              </w:rPr>
              <w:t>Silvery grey</w:t>
            </w:r>
          </w:p>
        </w:tc>
      </w:tr>
    </w:tbl>
    <w:p w14:paraId="699DDD90" w14:textId="77777777" w:rsidR="004740C3" w:rsidRPr="00925DAA" w:rsidRDefault="004740C3" w:rsidP="004740C3">
      <w:pPr>
        <w:jc w:val="both"/>
        <w:rPr>
          <w:lang w:val="en-GB"/>
        </w:rPr>
      </w:pPr>
    </w:p>
    <w:p w14:paraId="6849D6C5" w14:textId="77777777" w:rsidR="004740C3" w:rsidRPr="00925DAA" w:rsidRDefault="004740C3" w:rsidP="004740C3">
      <w:pPr>
        <w:rPr>
          <w:sz w:val="26"/>
          <w:szCs w:val="26"/>
          <w:lang w:val="en-GB"/>
        </w:rPr>
      </w:pPr>
      <w:r w:rsidRPr="00925DAA">
        <w:rPr>
          <w:sz w:val="26"/>
          <w:szCs w:val="26"/>
          <w:lang w:val="en-GB"/>
        </w:rPr>
        <w:t>Scale morphology.</w:t>
      </w:r>
    </w:p>
    <w:p w14:paraId="73C12E43" w14:textId="6B509A99" w:rsidR="004740C3" w:rsidRPr="00925DAA" w:rsidRDefault="004740C3" w:rsidP="004740C3">
      <w:pPr>
        <w:rPr>
          <w:lang w:val="en-GB"/>
        </w:rPr>
      </w:pPr>
      <w:r w:rsidRPr="00925DAA">
        <w:rPr>
          <w:lang w:val="en-GB"/>
        </w:rPr>
        <w:t xml:space="preserve">The whole body of scaled </w:t>
      </w:r>
      <w:ins w:id="178" w:author="Jmertens" w:date="2020-08-03T10:29:00Z">
        <w:r w:rsidR="00CE2900">
          <w:rPr>
            <w:lang w:val="en-GB"/>
          </w:rPr>
          <w:t>C</w:t>
        </w:r>
      </w:ins>
      <w:del w:id="179" w:author="Jmertens" w:date="2020-08-03T10:29:00Z">
        <w:r w:rsidRPr="00925DAA" w:rsidDel="00CE2900">
          <w:rPr>
            <w:lang w:val="en-GB"/>
          </w:rPr>
          <w:delText>c</w:delText>
        </w:r>
      </w:del>
      <w:r w:rsidRPr="00925DAA">
        <w:rPr>
          <w:lang w:val="en-GB"/>
        </w:rPr>
        <w:t>ollembola</w:t>
      </w:r>
      <w:r w:rsidR="00DF6EC6" w:rsidRPr="00925DAA">
        <w:rPr>
          <w:lang w:val="en-GB"/>
        </w:rPr>
        <w:t xml:space="preserve"> </w:t>
      </w:r>
      <w:r w:rsidRPr="00925DAA">
        <w:rPr>
          <w:lang w:val="en-GB"/>
        </w:rPr>
        <w:t>is covered with scales, including</w:t>
      </w:r>
      <w:r w:rsidR="00DF6EC6" w:rsidRPr="00925DAA">
        <w:rPr>
          <w:lang w:val="en-GB"/>
        </w:rPr>
        <w:t xml:space="preserve"> head, thorax and</w:t>
      </w:r>
      <w:r w:rsidRPr="00925DAA">
        <w:rPr>
          <w:lang w:val="en-GB"/>
        </w:rPr>
        <w:t xml:space="preserve"> abdomen</w:t>
      </w:r>
      <w:r w:rsidR="00DF6EC6" w:rsidRPr="00925DAA">
        <w:rPr>
          <w:lang w:val="en-GB"/>
        </w:rPr>
        <w:t xml:space="preserve"> and in some species extending on the legs and antennae. In</w:t>
      </w:r>
      <w:r w:rsidRPr="00925DAA">
        <w:rPr>
          <w:lang w:val="en-GB"/>
        </w:rPr>
        <w:t xml:space="preserve"> this study, we </w:t>
      </w:r>
      <w:r w:rsidR="00137588" w:rsidRPr="00925DAA">
        <w:rPr>
          <w:lang w:val="en-GB"/>
        </w:rPr>
        <w:t xml:space="preserve">mainly </w:t>
      </w:r>
      <w:r w:rsidRPr="00925DAA">
        <w:rPr>
          <w:lang w:val="en-GB"/>
        </w:rPr>
        <w:t xml:space="preserve">focus on the scales on the dorsal side of the abdomen. Using SEM and TEM, we measured following five scale parameters that potentially have an effect on colour production: scale thickness, ridge base, ridge height, ridge distance and ridge length (figure 1). </w:t>
      </w:r>
    </w:p>
    <w:p w14:paraId="5518B35B" w14:textId="77777777" w:rsidR="004740C3" w:rsidRPr="00925DAA" w:rsidRDefault="004740C3" w:rsidP="004740C3">
      <w:pPr>
        <w:rPr>
          <w:lang w:val="en-GB"/>
        </w:rPr>
      </w:pPr>
    </w:p>
    <w:p w14:paraId="2FA57D01" w14:textId="77777777" w:rsidR="004740C3" w:rsidRPr="00925DAA" w:rsidRDefault="004740C3" w:rsidP="004740C3">
      <w:pPr>
        <w:rPr>
          <w:lang w:val="en-GB"/>
        </w:rPr>
      </w:pPr>
      <w:r w:rsidRPr="00925DAA">
        <w:rPr>
          <w:noProof/>
          <w:lang w:val="nl-BE" w:eastAsia="nl-BE"/>
        </w:rPr>
        <w:lastRenderedPageBreak/>
        <mc:AlternateContent>
          <mc:Choice Requires="wps">
            <w:drawing>
              <wp:anchor distT="45720" distB="45720" distL="114300" distR="114300" simplePos="0" relativeHeight="251663360" behindDoc="0" locked="0" layoutInCell="1" allowOverlap="1" wp14:anchorId="64C2959E" wp14:editId="17F2AF22">
                <wp:simplePos x="0" y="0"/>
                <wp:positionH relativeFrom="column">
                  <wp:posOffset>3917950</wp:posOffset>
                </wp:positionH>
                <wp:positionV relativeFrom="paragraph">
                  <wp:posOffset>178435</wp:posOffset>
                </wp:positionV>
                <wp:extent cx="2360930" cy="1404620"/>
                <wp:effectExtent l="0" t="0" r="0" b="0"/>
                <wp:wrapSquare wrapText="bothSides"/>
                <wp:docPr id="1"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noFill/>
                        <a:ln w="9525">
                          <a:noFill/>
                          <a:miter lim="800000"/>
                          <a:headEnd/>
                          <a:tailEnd/>
                        </a:ln>
                      </wps:spPr>
                      <wps:txbx>
                        <w:txbxContent>
                          <w:p w14:paraId="73DB356E" w14:textId="77777777" w:rsidR="009D5604" w:rsidRPr="00AB2822" w:rsidRDefault="009D5604" w:rsidP="004740C3">
                            <w:pPr>
                              <w:rPr>
                                <w:lang w:val="nl-BE"/>
                              </w:rPr>
                            </w:pPr>
                            <w:r>
                              <w:rPr>
                                <w:lang w:val="nl-BE"/>
                              </w:rPr>
                              <w:t>2</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w14:anchorId="64C2959E" id="_x0000_t202" coordsize="21600,21600" o:spt="202" path="m,l,21600r21600,l21600,xe">
                <v:stroke joinstyle="miter"/>
                <v:path gradientshapeok="t" o:connecttype="rect"/>
              </v:shapetype>
              <v:shape id="Tekstvak 2" o:spid="_x0000_s1026" type="#_x0000_t202" style="position:absolute;margin-left:308.5pt;margin-top:14.05pt;width:185.9pt;height:110.6pt;z-index:251663360;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" filled="f" stroked="f">
                <v:textbox style="mso-fit-shape-to-text:t">
                  <w:txbxContent>
                    <w:p w14:paraId="73DB356E" w14:textId="77777777" w:rsidR="009D5604" w:rsidRPr="00AB2822" w:rsidRDefault="009D5604" w:rsidP="004740C3">
                      <w:pPr>
                        <w:rPr>
                          <w:lang w:val="nl-BE"/>
                        </w:rPr>
                      </w:pPr>
                      <w:r>
                        <w:rPr>
                          <w:lang w:val="nl-BE"/>
                        </w:rPr>
                        <w:t>2</w:t>
                      </w:r>
                    </w:p>
                  </w:txbxContent>
                </v:textbox>
                <w10:wrap type="square"/>
              </v:shape>
            </w:pict>
          </mc:Fallback>
        </mc:AlternateContent>
      </w:r>
      <w:r w:rsidRPr="00925DAA">
        <w:rPr>
          <w:noProof/>
          <w:lang w:val="nl-BE" w:eastAsia="nl-BE"/>
        </w:rPr>
        <mc:AlternateContent>
          <mc:Choice Requires="wps">
            <w:drawing>
              <wp:anchor distT="45720" distB="45720" distL="114300" distR="114300" simplePos="0" relativeHeight="251662336" behindDoc="0" locked="0" layoutInCell="1" allowOverlap="1" wp14:anchorId="543571EF" wp14:editId="2160BBB6">
                <wp:simplePos x="0" y="0"/>
                <wp:positionH relativeFrom="column">
                  <wp:posOffset>621030</wp:posOffset>
                </wp:positionH>
                <wp:positionV relativeFrom="paragraph">
                  <wp:posOffset>175895</wp:posOffset>
                </wp:positionV>
                <wp:extent cx="2360930" cy="1404620"/>
                <wp:effectExtent l="0" t="0" r="0" b="0"/>
                <wp:wrapSquare wrapText="bothSides"/>
                <wp:docPr id="217"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noFill/>
                        <a:ln w="9525">
                          <a:noFill/>
                          <a:miter lim="800000"/>
                          <a:headEnd/>
                          <a:tailEnd/>
                        </a:ln>
                      </wps:spPr>
                      <wps:txbx>
                        <w:txbxContent>
                          <w:p w14:paraId="2A38AAFE" w14:textId="77777777" w:rsidR="009D5604" w:rsidRPr="00AB2822" w:rsidRDefault="009D5604" w:rsidP="004740C3">
                            <w:pPr>
                              <w:rPr>
                                <w:lang w:val="nl-BE"/>
                              </w:rPr>
                            </w:pPr>
                            <w:r>
                              <w:t>1</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543571EF" id="_x0000_s1027" type="#_x0000_t202" style="position:absolute;margin-left:48.9pt;margin-top:13.85pt;width:185.9pt;height:110.6pt;z-index:251662336;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" filled="f" stroked="f">
                <v:textbox style="mso-fit-shape-to-text:t">
                  <w:txbxContent>
                    <w:p w14:paraId="2A38AAFE" w14:textId="77777777" w:rsidR="009D5604" w:rsidRPr="00AB2822" w:rsidRDefault="009D5604" w:rsidP="004740C3">
                      <w:pPr>
                        <w:rPr>
                          <w:lang w:val="nl-BE"/>
                        </w:rPr>
                      </w:pPr>
                      <w:r>
                        <w:t>1</w:t>
                      </w:r>
                    </w:p>
                  </w:txbxContent>
                </v:textbox>
                <w10:wrap type="square"/>
              </v:shape>
            </w:pict>
          </mc:Fallback>
        </mc:AlternateContent>
      </w:r>
      <w:r w:rsidRPr="00925DAA">
        <w:rPr>
          <w:noProof/>
          <w:lang w:val="nl-BE" w:eastAsia="nl-BE"/>
        </w:rPr>
        <w:drawing>
          <wp:anchor distT="0" distB="0" distL="114300" distR="114300" simplePos="0" relativeHeight="251661312" behindDoc="0" locked="0" layoutInCell="1" allowOverlap="1" wp14:anchorId="170DFF73" wp14:editId="0F0D9973">
            <wp:simplePos x="0" y="0"/>
            <wp:positionH relativeFrom="column">
              <wp:posOffset>3810000</wp:posOffset>
            </wp:positionH>
            <wp:positionV relativeFrom="paragraph">
              <wp:posOffset>141605</wp:posOffset>
            </wp:positionV>
            <wp:extent cx="2024380" cy="3219450"/>
            <wp:effectExtent l="0" t="0" r="0" b="0"/>
            <wp:wrapSquare wrapText="bothSides"/>
            <wp:docPr id="4" name="Afbeelding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024380" cy="3219450"/>
                    </a:xfrm>
                    <a:prstGeom prst="rect">
                      <a:avLst/>
                    </a:prstGeom>
                    <a:noFill/>
                  </pic:spPr>
                </pic:pic>
              </a:graphicData>
            </a:graphic>
            <wp14:sizeRelH relativeFrom="margin">
              <wp14:pctWidth>0</wp14:pctWidth>
            </wp14:sizeRelH>
            <wp14:sizeRelV relativeFrom="margin">
              <wp14:pctHeight>0</wp14:pctHeight>
            </wp14:sizeRelV>
          </wp:anchor>
        </w:drawing>
      </w:r>
      <w:r w:rsidRPr="00925DAA">
        <w:rPr>
          <w:noProof/>
          <w:lang w:val="nl-BE" w:eastAsia="nl-BE"/>
        </w:rPr>
        <w:drawing>
          <wp:anchor distT="0" distB="0" distL="114300" distR="114300" simplePos="0" relativeHeight="251660288" behindDoc="0" locked="0" layoutInCell="1" allowOverlap="1" wp14:anchorId="17C48CDF" wp14:editId="6A5D1469">
            <wp:simplePos x="0" y="0"/>
            <wp:positionH relativeFrom="column">
              <wp:posOffset>508000</wp:posOffset>
            </wp:positionH>
            <wp:positionV relativeFrom="paragraph">
              <wp:posOffset>141605</wp:posOffset>
            </wp:positionV>
            <wp:extent cx="3251200" cy="1593850"/>
            <wp:effectExtent l="0" t="0" r="6350" b="6350"/>
            <wp:wrapSquare wrapText="bothSides"/>
            <wp:docPr id="3" name="Afbeelding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3251200" cy="1593850"/>
                    </a:xfrm>
                    <a:prstGeom prst="rect">
                      <a:avLst/>
                    </a:prstGeom>
                    <a:noFill/>
                  </pic:spPr>
                </pic:pic>
              </a:graphicData>
            </a:graphic>
            <wp14:sizeRelH relativeFrom="margin">
              <wp14:pctWidth>0</wp14:pctWidth>
            </wp14:sizeRelH>
            <wp14:sizeRelV relativeFrom="margin">
              <wp14:pctHeight>0</wp14:pctHeight>
            </wp14:sizeRelV>
          </wp:anchor>
        </w:drawing>
      </w:r>
    </w:p>
    <w:p w14:paraId="7AB96C1F" w14:textId="77777777" w:rsidR="004740C3" w:rsidRPr="00925DAA" w:rsidRDefault="004740C3" w:rsidP="004740C3">
      <w:pPr>
        <w:rPr>
          <w:lang w:val="en-GB"/>
        </w:rPr>
      </w:pPr>
    </w:p>
    <w:p w14:paraId="3675DC85" w14:textId="77777777" w:rsidR="004740C3" w:rsidRPr="00925DAA" w:rsidRDefault="004740C3" w:rsidP="004740C3">
      <w:pPr>
        <w:rPr>
          <w:lang w:val="en-GB"/>
        </w:rPr>
      </w:pPr>
    </w:p>
    <w:p w14:paraId="6299AC83" w14:textId="77777777" w:rsidR="004740C3" w:rsidRPr="00925DAA" w:rsidRDefault="004740C3" w:rsidP="004740C3">
      <w:pPr>
        <w:rPr>
          <w:lang w:val="en-GB"/>
        </w:rPr>
      </w:pPr>
    </w:p>
    <w:p w14:paraId="3C7C0165" w14:textId="77777777" w:rsidR="004740C3" w:rsidRPr="00925DAA" w:rsidRDefault="004740C3" w:rsidP="004740C3">
      <w:pPr>
        <w:rPr>
          <w:lang w:val="en-GB"/>
        </w:rPr>
      </w:pPr>
    </w:p>
    <w:p w14:paraId="7C4E576E" w14:textId="77777777" w:rsidR="004740C3" w:rsidRPr="00925DAA" w:rsidRDefault="004740C3" w:rsidP="004740C3">
      <w:pPr>
        <w:rPr>
          <w:lang w:val="en-GB"/>
        </w:rPr>
      </w:pPr>
      <w:r w:rsidRPr="00925DAA">
        <w:rPr>
          <w:noProof/>
          <w:lang w:val="nl-BE" w:eastAsia="nl-BE"/>
        </w:rPr>
        <mc:AlternateContent>
          <mc:Choice Requires="wps">
            <w:drawing>
              <wp:anchor distT="45720" distB="45720" distL="114300" distR="114300" simplePos="0" relativeHeight="251664384" behindDoc="0" locked="0" layoutInCell="1" allowOverlap="1" wp14:anchorId="0FE4F257" wp14:editId="5D31A030">
                <wp:simplePos x="0" y="0"/>
                <wp:positionH relativeFrom="column">
                  <wp:posOffset>622300</wp:posOffset>
                </wp:positionH>
                <wp:positionV relativeFrom="paragraph">
                  <wp:posOffset>415290</wp:posOffset>
                </wp:positionV>
                <wp:extent cx="2360930" cy="1404620"/>
                <wp:effectExtent l="0" t="0" r="0" b="0"/>
                <wp:wrapSquare wrapText="bothSides"/>
                <wp:docPr id="2"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noFill/>
                        <a:ln w="9525">
                          <a:noFill/>
                          <a:miter lim="800000"/>
                          <a:headEnd/>
                          <a:tailEnd/>
                        </a:ln>
                      </wps:spPr>
                      <wps:txbx>
                        <w:txbxContent>
                          <w:p w14:paraId="5CAD8D52" w14:textId="77777777" w:rsidR="009D5604" w:rsidRPr="00AB2822" w:rsidRDefault="009D5604" w:rsidP="004740C3">
                            <w:pPr>
                              <w:rPr>
                                <w:lang w:val="nl-BE"/>
                              </w:rPr>
                            </w:pPr>
                            <w:r>
                              <w:rPr>
                                <w:lang w:val="nl-BE"/>
                              </w:rPr>
                              <w:t>3</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0FE4F257" id="_x0000_s1028" type="#_x0000_t202" style="position:absolute;margin-left:49pt;margin-top:32.7pt;width:185.9pt;height:110.6pt;z-index:251664384;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" filled="f" stroked="f">
                <v:textbox style="mso-fit-shape-to-text:t">
                  <w:txbxContent>
                    <w:p w14:paraId="5CAD8D52" w14:textId="77777777" w:rsidR="009D5604" w:rsidRPr="00AB2822" w:rsidRDefault="009D5604" w:rsidP="004740C3">
                      <w:pPr>
                        <w:rPr>
                          <w:lang w:val="nl-BE"/>
                        </w:rPr>
                      </w:pPr>
                      <w:r>
                        <w:rPr>
                          <w:lang w:val="nl-BE"/>
                        </w:rPr>
                        <w:t>3</w:t>
                      </w:r>
                    </w:p>
                  </w:txbxContent>
                </v:textbox>
                <w10:wrap type="square"/>
              </v:shape>
            </w:pict>
          </mc:Fallback>
        </mc:AlternateContent>
      </w:r>
      <w:r w:rsidRPr="00925DAA">
        <w:rPr>
          <w:noProof/>
          <w:lang w:val="nl-BE" w:eastAsia="nl-BE"/>
        </w:rPr>
        <w:drawing>
          <wp:anchor distT="0" distB="0" distL="114300" distR="114300" simplePos="0" relativeHeight="251659264" behindDoc="0" locked="0" layoutInCell="1" allowOverlap="1" wp14:anchorId="53DB2E33" wp14:editId="1A882F6C">
            <wp:simplePos x="0" y="0"/>
            <wp:positionH relativeFrom="column">
              <wp:posOffset>508000</wp:posOffset>
            </wp:positionH>
            <wp:positionV relativeFrom="paragraph">
              <wp:posOffset>345440</wp:posOffset>
            </wp:positionV>
            <wp:extent cx="3251200" cy="1587500"/>
            <wp:effectExtent l="0" t="0" r="6350" b="0"/>
            <wp:wrapSquare wrapText="bothSides"/>
            <wp:docPr id="16" name="Afbeelding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3251200" cy="1587500"/>
                    </a:xfrm>
                    <a:prstGeom prst="rect">
                      <a:avLst/>
                    </a:prstGeom>
                    <a:noFill/>
                  </pic:spPr>
                </pic:pic>
              </a:graphicData>
            </a:graphic>
            <wp14:sizeRelH relativeFrom="margin">
              <wp14:pctWidth>0</wp14:pctWidth>
            </wp14:sizeRelH>
            <wp14:sizeRelV relativeFrom="margin">
              <wp14:pctHeight>0</wp14:pctHeight>
            </wp14:sizeRelV>
          </wp:anchor>
        </w:drawing>
      </w:r>
    </w:p>
    <w:p w14:paraId="647D0BB3" w14:textId="77777777" w:rsidR="004740C3" w:rsidRPr="00925DAA" w:rsidRDefault="004740C3" w:rsidP="004740C3">
      <w:pPr>
        <w:rPr>
          <w:lang w:val="en-GB"/>
        </w:rPr>
      </w:pPr>
    </w:p>
    <w:p w14:paraId="2C36ABDE" w14:textId="77777777" w:rsidR="004740C3" w:rsidRPr="00925DAA" w:rsidRDefault="004740C3" w:rsidP="004740C3">
      <w:pPr>
        <w:rPr>
          <w:lang w:val="en-GB"/>
        </w:rPr>
      </w:pPr>
    </w:p>
    <w:p w14:paraId="486C3552" w14:textId="77777777" w:rsidR="004740C3" w:rsidRPr="00925DAA" w:rsidRDefault="004740C3" w:rsidP="004740C3">
      <w:pPr>
        <w:rPr>
          <w:lang w:val="en-GB"/>
        </w:rPr>
      </w:pPr>
    </w:p>
    <w:p w14:paraId="7A46642D" w14:textId="77777777" w:rsidR="004740C3" w:rsidRPr="00925DAA" w:rsidRDefault="004740C3" w:rsidP="004740C3">
      <w:pPr>
        <w:rPr>
          <w:lang w:val="en-GB"/>
        </w:rPr>
      </w:pPr>
    </w:p>
    <w:p w14:paraId="797E06EF" w14:textId="77777777" w:rsidR="004740C3" w:rsidRPr="00925DAA" w:rsidRDefault="004740C3" w:rsidP="004740C3">
      <w:pPr>
        <w:rPr>
          <w:lang w:val="en-GB"/>
        </w:rPr>
      </w:pPr>
    </w:p>
    <w:p w14:paraId="72DCF0F0" w14:textId="77777777" w:rsidR="004740C3" w:rsidRPr="00925DAA" w:rsidRDefault="004740C3" w:rsidP="004740C3">
      <w:pPr>
        <w:rPr>
          <w:lang w:val="en-GB"/>
        </w:rPr>
      </w:pPr>
    </w:p>
    <w:p w14:paraId="2114199B" w14:textId="77777777" w:rsidR="004740C3" w:rsidRPr="00925DAA" w:rsidRDefault="004740C3" w:rsidP="004740C3">
      <w:pPr>
        <w:rPr>
          <w:sz w:val="20"/>
          <w:szCs w:val="20"/>
          <w:lang w:val="en-GB"/>
        </w:rPr>
      </w:pPr>
      <w:r w:rsidRPr="00546CE1">
        <w:rPr>
          <w:b/>
          <w:bCs/>
          <w:sz w:val="20"/>
          <w:szCs w:val="20"/>
          <w:lang w:val="en-GB"/>
        </w:rPr>
        <w:t>Figure 1</w:t>
      </w:r>
      <w:r w:rsidRPr="00925DAA">
        <w:rPr>
          <w:sz w:val="20"/>
          <w:szCs w:val="20"/>
          <w:lang w:val="en-GB"/>
        </w:rPr>
        <w:t xml:space="preserve">. Schematic representation of scale parameters: scale </w:t>
      </w:r>
      <w:commentRangeStart w:id="180"/>
      <w:r w:rsidRPr="00925DAA">
        <w:rPr>
          <w:sz w:val="20"/>
          <w:szCs w:val="20"/>
          <w:lang w:val="en-GB"/>
        </w:rPr>
        <w:t>thickness</w:t>
      </w:r>
      <w:commentRangeEnd w:id="180"/>
      <w:r w:rsidR="00B26375">
        <w:rPr>
          <w:rStyle w:val="CommentReference"/>
        </w:rPr>
        <w:commentReference w:id="180"/>
      </w:r>
      <w:r w:rsidRPr="00925DAA">
        <w:rPr>
          <w:sz w:val="20"/>
          <w:szCs w:val="20"/>
          <w:lang w:val="en-GB"/>
        </w:rPr>
        <w:t xml:space="preserve"> (a), ridge base (b), ridge height (c), ridge distance (d) and ridge length (e) for spinulate (1, 2) and continuous ridge (3) scale type. Figures produced in SketchUp.  </w:t>
      </w:r>
    </w:p>
    <w:p w14:paraId="1B2710E0" w14:textId="1937BFDC" w:rsidR="004740C3" w:rsidRDefault="004740C3" w:rsidP="000F5E77">
      <w:pPr>
        <w:contextualSpacing/>
        <w:rPr>
          <w:rFonts w:cstheme="majorBidi"/>
          <w:lang w:val="en-GB"/>
        </w:rPr>
      </w:pPr>
      <w:r w:rsidRPr="00925DAA">
        <w:rPr>
          <w:lang w:val="en-GB"/>
        </w:rPr>
        <w:t xml:space="preserve">For SEM, an entire individual was mounted ventral side down on an aluminium stub using double-sided carbon tape and coated with Au/Pd. Dorsal scales were viewed on a </w:t>
      </w:r>
      <w:r w:rsidRPr="00925DAA">
        <w:rPr>
          <w:rFonts w:cstheme="majorBidi"/>
          <w:lang w:val="en-GB"/>
        </w:rPr>
        <w:t>FEG-SEM (FEI Quanta 200F, Netherlands) under an accelerating voltage of 10kV and a working distance of 9.5 mm.</w:t>
      </w:r>
    </w:p>
    <w:p w14:paraId="0AC81FC9" w14:textId="1DDDAEAF" w:rsidR="000F5E77" w:rsidRDefault="000F5E77" w:rsidP="000F5E77">
      <w:pPr>
        <w:contextualSpacing/>
        <w:rPr>
          <w:lang w:val="en-GB"/>
        </w:rPr>
      </w:pPr>
      <w:r w:rsidRPr="00925DAA">
        <w:rPr>
          <w:lang w:val="en-GB"/>
        </w:rPr>
        <w:t xml:space="preserve">In SEM pictures, scales </w:t>
      </w:r>
      <w:r>
        <w:rPr>
          <w:lang w:val="en-GB"/>
        </w:rPr>
        <w:t>sometimes</w:t>
      </w:r>
      <w:r w:rsidRPr="00925DAA">
        <w:rPr>
          <w:lang w:val="en-GB"/>
        </w:rPr>
        <w:t xml:space="preserve"> appeared to have overturned edges or are fully curled. This is likely an artefact of the SEM procedure as this phenomenon was not observed in live animals, TEM pictures or during microspectrophotometry measurements.</w:t>
      </w:r>
      <w:r>
        <w:rPr>
          <w:lang w:val="en-GB"/>
        </w:rPr>
        <w:t xml:space="preserve"> We </w:t>
      </w:r>
      <w:del w:id="181" w:author="Matthew Shawkey" w:date="2020-08-12T12:11:00Z">
        <w:r w:rsidDel="00B26375">
          <w:rPr>
            <w:lang w:val="en-GB"/>
          </w:rPr>
          <w:delText>made sure to</w:delText>
        </w:r>
      </w:del>
      <w:ins w:id="182" w:author="Matthew Shawkey" w:date="2020-08-12T12:11:00Z">
        <w:r w:rsidR="00B26375">
          <w:rPr>
            <w:lang w:val="en-GB"/>
          </w:rPr>
          <w:t>only</w:t>
        </w:r>
      </w:ins>
      <w:r>
        <w:rPr>
          <w:lang w:val="en-GB"/>
        </w:rPr>
        <w:t xml:space="preserve"> measure</w:t>
      </w:r>
      <w:ins w:id="183" w:author="Matthew Shawkey" w:date="2020-08-12T12:11:00Z">
        <w:r w:rsidR="00B26375">
          <w:rPr>
            <w:lang w:val="en-GB"/>
          </w:rPr>
          <w:t>d</w:t>
        </w:r>
      </w:ins>
      <w:r>
        <w:rPr>
          <w:lang w:val="en-GB"/>
        </w:rPr>
        <w:t xml:space="preserve"> </w:t>
      </w:r>
      <w:ins w:id="184" w:author="Matthew Shawkey" w:date="2020-08-12T12:11:00Z">
        <w:r w:rsidR="00B26375">
          <w:rPr>
            <w:lang w:val="en-GB"/>
          </w:rPr>
          <w:t>un</w:t>
        </w:r>
      </w:ins>
      <w:del w:id="185" w:author="Matthew Shawkey" w:date="2020-08-12T12:11:00Z">
        <w:r w:rsidDel="00B26375">
          <w:rPr>
            <w:lang w:val="en-GB"/>
          </w:rPr>
          <w:delText>non-</w:delText>
        </w:r>
      </w:del>
      <w:r>
        <w:rPr>
          <w:lang w:val="en-GB"/>
        </w:rPr>
        <w:t xml:space="preserve">curled areas for </w:t>
      </w:r>
      <w:del w:id="186" w:author="Matthew Shawkey" w:date="2020-08-12T12:11:00Z">
        <w:r w:rsidDel="00B26375">
          <w:rPr>
            <w:lang w:val="en-GB"/>
          </w:rPr>
          <w:delText>those parameters that were extracted from SEM pictures</w:delText>
        </w:r>
      </w:del>
      <w:ins w:id="187" w:author="Matthew Shawkey" w:date="2020-08-12T12:11:00Z">
        <w:r w:rsidR="00B26375">
          <w:rPr>
            <w:lang w:val="en-GB"/>
          </w:rPr>
          <w:t>analyses</w:t>
        </w:r>
      </w:ins>
      <w:r>
        <w:rPr>
          <w:lang w:val="en-GB"/>
        </w:rPr>
        <w:t xml:space="preserve">. </w:t>
      </w:r>
    </w:p>
    <w:p w14:paraId="56EB5C8E" w14:textId="77777777" w:rsidR="000F5E77" w:rsidRPr="00925DAA" w:rsidRDefault="000F5E77" w:rsidP="000F5E77">
      <w:pPr>
        <w:contextualSpacing/>
        <w:rPr>
          <w:rFonts w:cstheme="majorBidi"/>
          <w:lang w:val="en-GB"/>
        </w:rPr>
      </w:pPr>
    </w:p>
    <w:p w14:paraId="44BF1261" w14:textId="64E84831" w:rsidR="004740C3" w:rsidRPr="00925DAA" w:rsidRDefault="004740C3" w:rsidP="004740C3">
      <w:pPr>
        <w:contextualSpacing/>
        <w:rPr>
          <w:rFonts w:cstheme="minorHAnsi"/>
          <w:lang w:val="en-GB"/>
        </w:rPr>
      </w:pPr>
      <w:r w:rsidRPr="00925DAA">
        <w:rPr>
          <w:rFonts w:cstheme="majorBidi"/>
          <w:lang w:val="en-GB"/>
        </w:rPr>
        <w:t xml:space="preserve">For TEM, entire individuals were embedded following the protocol described in </w:t>
      </w:r>
      <w:r w:rsidRPr="00925DAA">
        <w:rPr>
          <w:rFonts w:cstheme="majorBidi"/>
          <w:lang w:val="en-GB"/>
        </w:rPr>
        <w:fldChar w:fldCharType="begin"/>
      </w:r>
      <w:r w:rsidR="008D23C2" w:rsidRPr="00925DAA">
        <w:rPr>
          <w:rFonts w:cstheme="majorBidi"/>
          <w:lang w:val="en-GB"/>
        </w:rPr>
        <w:instrText xml:space="preserve"> ADDIN EN.CITE &lt;EndNote&gt;&lt;Cite&gt;&lt;Author&gt;D&amp;apos;Alba&lt;/Author&gt;&lt;Year&gt;2011&lt;/Year&gt;&lt;IDText&gt;Colour-producing beta-keratin nanofibres in blue penguin (Eudyptula minor) feathers&lt;/IDText&gt;&lt;DisplayText&gt;(20)&lt;/DisplayText&gt;&lt;record&gt;&lt;dates&gt;&lt;pub-dates&gt;&lt;date&gt;Aug 23&lt;/date&gt;&lt;/pub-dates&gt;&lt;year&gt;2011&lt;/year&gt;&lt;/dates&gt;&lt;urls&gt;&lt;related-urls&gt;&lt;url&gt;&amp;lt;Go to ISI&amp;gt;://WOS:000292639100019&lt;/url&gt;&lt;/related-urls&gt;&lt;/urls&gt;&lt;isbn&gt;1744-9561&lt;/isbn&gt;&lt;titles&gt;&lt;title&gt;Colour-producing beta-keratin nanofibres in blue penguin (Eudyptula minor) feathers&lt;/title&gt;&lt;secondary-title&gt;Biology Letters&lt;/secondary-title&gt;&lt;/titles&gt;&lt;pages&gt;543-546&lt;/pages&gt;&lt;number&gt;4&lt;/number&gt;&lt;contributors&gt;&lt;authors&gt;&lt;author&gt;D&amp;apos;Alba, Liliana&lt;/author&gt;&lt;author&gt;Saranathan, Vinodkumar&lt;/author&gt;&lt;author&gt;Clarke, Julia A.&lt;/author&gt;&lt;author&gt;Vinther, Jakob A.&lt;/author&gt;&lt;author&gt;Prum, Richard O.&lt;/author&gt;&lt;author&gt;Shawkey, Matthew D.&lt;/author&gt;&lt;/authors&gt;&lt;/contributors&gt;&lt;added-date format="utc"&gt;1577186137&lt;/added-date&gt;&lt;ref-type name="Journal Article"&gt;17&lt;/ref-type&gt;&lt;rec-number&gt;956&lt;/rec-number&gt;&lt;last-updated-date format="utc"&gt;1577186137&lt;/last-updated-date&gt;&lt;accession-num&gt;WOS:000292639100019&lt;/accession-num&gt;&lt;electronic-resource-num&gt;10.1098/rsbl.2010.1163&lt;/electronic-resource-num&gt;&lt;volume&gt;7&lt;/volume&gt;&lt;/record&gt;&lt;/Cite&gt;&lt;/EndNote&gt;</w:instrText>
      </w:r>
      <w:r w:rsidRPr="00925DAA">
        <w:rPr>
          <w:rFonts w:cstheme="majorBidi"/>
          <w:lang w:val="en-GB"/>
        </w:rPr>
        <w:fldChar w:fldCharType="separate"/>
      </w:r>
      <w:r w:rsidR="008D23C2" w:rsidRPr="00925DAA">
        <w:rPr>
          <w:rFonts w:cstheme="majorBidi"/>
          <w:noProof/>
          <w:lang w:val="en-GB"/>
        </w:rPr>
        <w:t>(20)</w:t>
      </w:r>
      <w:r w:rsidRPr="00925DAA">
        <w:rPr>
          <w:rFonts w:cstheme="majorBidi"/>
          <w:lang w:val="en-GB"/>
        </w:rPr>
        <w:fldChar w:fldCharType="end"/>
      </w:r>
      <w:r w:rsidRPr="00925DAA">
        <w:rPr>
          <w:rFonts w:cstheme="majorBidi"/>
          <w:lang w:val="en-GB"/>
        </w:rPr>
        <w:t xml:space="preserve">. </w:t>
      </w:r>
      <w:del w:id="188" w:author="Matthew Shawkey" w:date="2020-08-12T12:12:00Z">
        <w:r w:rsidRPr="00925DAA" w:rsidDel="00B26375">
          <w:rPr>
            <w:rFonts w:cstheme="majorBidi"/>
            <w:lang w:val="en-GB"/>
          </w:rPr>
          <w:delText>In short</w:delText>
        </w:r>
      </w:del>
      <w:ins w:id="189" w:author="Matthew Shawkey" w:date="2020-08-12T12:12:00Z">
        <w:r w:rsidR="00B26375">
          <w:rPr>
            <w:rFonts w:cstheme="majorBidi"/>
            <w:lang w:val="en-GB"/>
          </w:rPr>
          <w:t>Briefly</w:t>
        </w:r>
      </w:ins>
      <w:r w:rsidRPr="00925DAA">
        <w:rPr>
          <w:rFonts w:cstheme="majorBidi"/>
          <w:lang w:val="en-GB"/>
        </w:rPr>
        <w:t xml:space="preserve">, samples undergo two dehydration steps using 100% ethanol (20 min.) and go through an infiltration series with 15, 50, 70 and 100% Epon (24 h each step). Next, infiltrated individuals were placed in block moulds and polymerised for 16 h at 60°C. Thin cross sections were cut using a </w:t>
      </w:r>
      <w:r w:rsidRPr="00925DAA">
        <w:rPr>
          <w:rFonts w:cstheme="minorHAnsi"/>
          <w:lang w:val="en-GB"/>
        </w:rPr>
        <w:t xml:space="preserve">Leica UC-6 ultramicrotome (Leica Microsystems, Germany). Cross sections were stained in a Uranyless/lead citrate solution and examined on a JEOL JEM 1010 (Jeol, Ltd, Tokyo, Japan) transmission electron microscope. </w:t>
      </w:r>
    </w:p>
    <w:p w14:paraId="7130E522" w14:textId="7C8169A2" w:rsidR="004740C3" w:rsidRPr="00925DAA" w:rsidRDefault="004740C3" w:rsidP="004740C3">
      <w:pPr>
        <w:contextualSpacing/>
        <w:jc w:val="both"/>
        <w:rPr>
          <w:lang w:val="en-GB"/>
        </w:rPr>
      </w:pPr>
      <w:r w:rsidRPr="00925DAA">
        <w:rPr>
          <w:rFonts w:cstheme="minorHAnsi"/>
          <w:lang w:val="en-GB"/>
        </w:rPr>
        <w:t xml:space="preserve">Distances of scale thickness (TEM),  </w:t>
      </w:r>
      <w:r w:rsidRPr="00925DAA">
        <w:rPr>
          <w:lang w:val="en-GB"/>
        </w:rPr>
        <w:t xml:space="preserve">ridge base (TEM), ridge height (TEM), ridge distance (SEM and TEM) and ridge length (SEM) </w:t>
      </w:r>
      <w:r w:rsidRPr="00925DAA">
        <w:rPr>
          <w:rFonts w:cstheme="minorHAnsi"/>
          <w:lang w:val="en-GB"/>
        </w:rPr>
        <w:t xml:space="preserve">were calculated using ImageJ 1.52 </w:t>
      </w:r>
      <w:r w:rsidRPr="00925DAA">
        <w:rPr>
          <w:rFonts w:cstheme="minorHAnsi"/>
          <w:lang w:val="en-GB"/>
        </w:rPr>
        <w:fldChar w:fldCharType="begin"/>
      </w:r>
      <w:r w:rsidR="008D23C2" w:rsidRPr="00925DAA">
        <w:rPr>
          <w:rFonts w:cstheme="minorHAnsi"/>
          <w:lang w:val="en-GB"/>
        </w:rPr>
        <w:instrText xml:space="preserve"> ADDIN EN.CITE &lt;EndNote&gt;&lt;Cite&gt;&lt;Author&gt;Schneider&lt;/Author&gt;&lt;Year&gt;2012&lt;/Year&gt;&lt;IDText&gt;NIH Image to ImageJ: 25 years of image analysis&lt;/IDText&gt;&lt;DisplayText&gt;(21)&lt;/DisplayText&gt;&lt;record&gt;&lt;dates&gt;&lt;pub-dates&gt;&lt;date&gt;Jul&lt;/date&gt;&lt;/pub-dates&gt;&lt;year&gt;2012&lt;/year&gt;&lt;/dates&gt;&lt;urls&gt;&lt;related-urls&gt;&lt;url&gt;&amp;lt;Go to ISI&amp;gt;://WOS:000305942200020&lt;/url&gt;&lt;/related-urls&gt;&lt;/urls&gt;&lt;isbn&gt;1548-7091&lt;/isbn&gt;&lt;titles&gt;&lt;title&gt;NIH Image to ImageJ: 25 years of image analysis&lt;/title&gt;&lt;secondary-title&gt;Nature Methods&lt;/secondary-title&gt;&lt;/titles&gt;&lt;pages&gt;671-675&lt;/pages&gt;&lt;number&gt;7&lt;/number&gt;&lt;contributors&gt;&lt;authors&gt;&lt;author&gt;Schneider, Caroline A.&lt;/author&gt;&lt;author&gt;Rasband, Wayne S.&lt;/author&gt;&lt;author&gt;Eliceiri, Kevin W.&lt;/author&gt;&lt;/authors&gt;&lt;/contributors&gt;&lt;added-date format="utc"&gt;1577186359&lt;/added-date&gt;&lt;ref-type name="Journal Article"&gt;17&lt;/ref-type&gt;&lt;rec-number&gt;957&lt;/rec-number&gt;&lt;last-updated-date format="utc"&gt;1577186359&lt;/last-updated-date&gt;&lt;accession-num&gt;WOS:000305942200020&lt;/accession-num&gt;&lt;electronic-resource-num&gt;10.1038/nmeth.2089&lt;/electronic-resource-num&gt;&lt;volume&gt;9&lt;/volume&gt;&lt;/record&gt;&lt;/Cite&gt;&lt;/EndNote&gt;</w:instrText>
      </w:r>
      <w:r w:rsidRPr="00925DAA">
        <w:rPr>
          <w:rFonts w:cstheme="minorHAnsi"/>
          <w:lang w:val="en-GB"/>
        </w:rPr>
        <w:fldChar w:fldCharType="separate"/>
      </w:r>
      <w:r w:rsidR="008D23C2" w:rsidRPr="00925DAA">
        <w:rPr>
          <w:rFonts w:cstheme="minorHAnsi"/>
          <w:noProof/>
          <w:lang w:val="en-GB"/>
        </w:rPr>
        <w:t>(21)</w:t>
      </w:r>
      <w:r w:rsidRPr="00925DAA">
        <w:rPr>
          <w:rFonts w:cstheme="minorHAnsi"/>
          <w:lang w:val="en-GB"/>
        </w:rPr>
        <w:fldChar w:fldCharType="end"/>
      </w:r>
      <w:r w:rsidRPr="00925DAA">
        <w:rPr>
          <w:rFonts w:cstheme="minorHAnsi"/>
          <w:lang w:val="en-GB"/>
        </w:rPr>
        <w:t xml:space="preserve">. </w:t>
      </w:r>
      <w:r w:rsidRPr="00925DAA">
        <w:rPr>
          <w:lang w:val="en-GB"/>
        </w:rPr>
        <w:t xml:space="preserve">For sample sizes, see table </w:t>
      </w:r>
      <w:r w:rsidR="008D23C2" w:rsidRPr="00925DAA">
        <w:rPr>
          <w:lang w:val="en-GB"/>
        </w:rPr>
        <w:t>3</w:t>
      </w:r>
      <w:r w:rsidRPr="00925DAA">
        <w:rPr>
          <w:lang w:val="en-GB"/>
        </w:rPr>
        <w:t xml:space="preserve"> in Results. </w:t>
      </w:r>
    </w:p>
    <w:p w14:paraId="7BD337A5" w14:textId="77777777" w:rsidR="004740C3" w:rsidRPr="00925DAA" w:rsidRDefault="004740C3" w:rsidP="004740C3">
      <w:pPr>
        <w:rPr>
          <w:lang w:val="en-GB"/>
        </w:rPr>
      </w:pPr>
    </w:p>
    <w:p w14:paraId="710A9D2A" w14:textId="77777777" w:rsidR="004740C3" w:rsidRPr="00925DAA" w:rsidRDefault="004740C3" w:rsidP="004740C3">
      <w:pPr>
        <w:rPr>
          <w:sz w:val="26"/>
          <w:szCs w:val="26"/>
          <w:lang w:val="en-GB"/>
        </w:rPr>
      </w:pPr>
      <w:r w:rsidRPr="00925DAA">
        <w:rPr>
          <w:sz w:val="26"/>
          <w:szCs w:val="26"/>
          <w:lang w:val="en-GB"/>
        </w:rPr>
        <w:t xml:space="preserve">Scale pigment. </w:t>
      </w:r>
    </w:p>
    <w:p w14:paraId="3F3C4793" w14:textId="57B95AFA" w:rsidR="004740C3" w:rsidRPr="00925DAA" w:rsidRDefault="004740C3" w:rsidP="004740C3">
      <w:pPr>
        <w:rPr>
          <w:lang w:val="en-GB"/>
        </w:rPr>
      </w:pPr>
      <w:del w:id="190" w:author="Matthew Shawkey" w:date="2020-08-12T12:12:00Z">
        <w:r w:rsidRPr="00925DAA" w:rsidDel="00B26375">
          <w:rPr>
            <w:lang w:val="en-GB"/>
          </w:rPr>
          <w:delText>Besides measuring morphological parameters, we</w:delText>
        </w:r>
      </w:del>
      <w:ins w:id="191" w:author="Matthew Shawkey" w:date="2020-08-12T12:12:00Z">
        <w:r w:rsidR="00B26375">
          <w:rPr>
            <w:lang w:val="en-GB"/>
          </w:rPr>
          <w:t>We</w:t>
        </w:r>
      </w:ins>
      <w:r w:rsidRPr="00925DAA">
        <w:rPr>
          <w:lang w:val="en-GB"/>
        </w:rPr>
        <w:t xml:space="preserve"> used Raman spectroscopy to determine the presence and identity of pigments. A previous study found melanin </w:t>
      </w:r>
      <w:del w:id="192" w:author="Matthew Shawkey" w:date="2020-08-12T12:12:00Z">
        <w:r w:rsidRPr="00925DAA" w:rsidDel="00B26375">
          <w:rPr>
            <w:lang w:val="en-GB"/>
          </w:rPr>
          <w:delText xml:space="preserve">to be present </w:delText>
        </w:r>
      </w:del>
      <w:r w:rsidRPr="00925DAA">
        <w:rPr>
          <w:lang w:val="en-GB"/>
        </w:rPr>
        <w:t xml:space="preserve">in golden scales of </w:t>
      </w:r>
      <w:r w:rsidRPr="00925DAA">
        <w:rPr>
          <w:i/>
          <w:iCs/>
          <w:lang w:val="en-GB"/>
        </w:rPr>
        <w:t>T. vulgaris</w:t>
      </w:r>
      <w:r w:rsidRPr="00925DAA">
        <w:rPr>
          <w:lang w:val="en-GB"/>
        </w:rPr>
        <w:t xml:space="preserve"> </w:t>
      </w:r>
      <w:r w:rsidRPr="00925DAA">
        <w:rPr>
          <w:lang w:val="en-GB"/>
        </w:rPr>
        <w:fldChar w:fldCharType="begin"/>
      </w:r>
      <w:r w:rsidR="008D23C2" w:rsidRPr="00925DAA">
        <w:rPr>
          <w:lang w:val="en-GB"/>
        </w:rPr>
        <w:instrText xml:space="preserve"> ADDIN EN.CITE &lt;EndNote&gt;&lt;Cite&gt;&lt;Author&gt;D&amp;apos;Alba&lt;/Author&gt;&lt;Year&gt;2019&lt;/Year&gt;&lt;IDText&gt;The golden age of arthropods: ancient mechanisms of colour production in body scales&lt;/IDText&gt;&lt;DisplayText&gt;(10)&lt;/DisplayText&gt;&lt;record&gt;&lt;dates&gt;&lt;pub-dates&gt;&lt;date&gt;2019-Oct-31&lt;/date&gt;&lt;/pub-dates&gt;&lt;year&gt;2019&lt;/year&gt;&lt;/dates&gt;&lt;urls&gt;&lt;related-urls&gt;&lt;url&gt;&amp;lt;Go to ISI&amp;gt;://MEDLINE:31575346&lt;/url&gt;&lt;/related-urls&gt;&lt;/urls&gt;&lt;titles&gt;&lt;title&gt;The golden age of arthropods: ancient mechanisms of colour production in body scales&lt;/title&gt;&lt;secondary-title&gt;Journal of the Royal Society, Interface&lt;/secondary-title&gt;&lt;/titles&gt;&lt;pages&gt;20190366-20190366&lt;/pages&gt;&lt;number&gt;159&lt;/number&gt;&lt;contributors&gt;&lt;authors&gt;&lt;author&gt;D&amp;apos;Alba, Liliana&lt;/author&gt;&lt;author&gt;Wang, Bo&lt;/author&gt;&lt;author&gt;Vanthournout, Bram&lt;/author&gt;&lt;author&gt;Shawkey, Matthew D.&lt;/author&gt;&lt;/authors&gt;&lt;/contributors&gt;&lt;added-date format="utc"&gt;1577142708&lt;/added-date&gt;&lt;ref-type name="Journal Article"&gt;17&lt;/ref-type&gt;&lt;rec-number&gt;949&lt;/rec-number&gt;&lt;last-updated-date format="utc"&gt;1577142708&lt;/last-updated-date&gt;&lt;accession-num&gt;MEDLINE:31575346&lt;/accession-num&gt;&lt;electronic-resource-num&gt;10.1098/rsif.2019.0366&lt;/electronic-resource-num&gt;&lt;volume&gt;16&lt;/volume&gt;&lt;/record&gt;&lt;/Cite&gt;&lt;/EndNote&gt;</w:instrText>
      </w:r>
      <w:r w:rsidRPr="00925DAA">
        <w:rPr>
          <w:lang w:val="en-GB"/>
        </w:rPr>
        <w:fldChar w:fldCharType="separate"/>
      </w:r>
      <w:r w:rsidR="008D23C2" w:rsidRPr="00925DAA">
        <w:rPr>
          <w:noProof/>
          <w:lang w:val="en-GB"/>
        </w:rPr>
        <w:t>(10)</w:t>
      </w:r>
      <w:r w:rsidRPr="00925DAA">
        <w:rPr>
          <w:lang w:val="en-GB"/>
        </w:rPr>
        <w:fldChar w:fldCharType="end"/>
      </w:r>
      <w:r w:rsidRPr="00925DAA">
        <w:rPr>
          <w:lang w:val="en-GB"/>
        </w:rPr>
        <w:t xml:space="preserve">. We further investigated the presence of melanin </w:t>
      </w:r>
      <w:r w:rsidR="00015749" w:rsidRPr="00925DAA">
        <w:rPr>
          <w:lang w:val="en-GB"/>
        </w:rPr>
        <w:t xml:space="preserve">on scales of </w:t>
      </w:r>
      <w:r w:rsidR="00015749" w:rsidRPr="00925DAA">
        <w:rPr>
          <w:i/>
          <w:iCs/>
          <w:lang w:val="en-GB"/>
        </w:rPr>
        <w:t xml:space="preserve">T. vulgaris </w:t>
      </w:r>
      <w:r w:rsidR="00015749" w:rsidRPr="00925DAA">
        <w:rPr>
          <w:lang w:val="en-GB"/>
        </w:rPr>
        <w:t xml:space="preserve">by </w:t>
      </w:r>
      <w:del w:id="193" w:author="Matthew Shawkey" w:date="2020-08-12T12:22:00Z">
        <w:r w:rsidR="00015749" w:rsidRPr="00925DAA" w:rsidDel="00B26375">
          <w:rPr>
            <w:lang w:val="en-GB"/>
          </w:rPr>
          <w:delText xml:space="preserve">performing a </w:delText>
        </w:r>
      </w:del>
      <w:r w:rsidR="00015749" w:rsidRPr="00925DAA">
        <w:rPr>
          <w:lang w:val="en-GB"/>
        </w:rPr>
        <w:t>mapping across part of a golden and black band and</w:t>
      </w:r>
      <w:r w:rsidR="004F1806" w:rsidRPr="00925DAA">
        <w:rPr>
          <w:lang w:val="en-GB"/>
        </w:rPr>
        <w:t xml:space="preserve"> by point measurements</w:t>
      </w:r>
      <w:r w:rsidR="00015749" w:rsidRPr="00925DAA">
        <w:rPr>
          <w:lang w:val="en-GB"/>
        </w:rPr>
        <w:t xml:space="preserve"> on the scales of </w:t>
      </w:r>
      <w:r w:rsidR="00015749" w:rsidRPr="00925DAA">
        <w:rPr>
          <w:i/>
          <w:iCs/>
          <w:lang w:val="en-GB"/>
        </w:rPr>
        <w:t xml:space="preserve">L. cyaneus. </w:t>
      </w:r>
    </w:p>
    <w:p w14:paraId="2E0E6FA8" w14:textId="0CDB1A78" w:rsidR="00563F40" w:rsidRPr="00925DAA" w:rsidRDefault="00563F40" w:rsidP="00563F40">
      <w:pPr>
        <w:jc w:val="both"/>
        <w:rPr>
          <w:lang w:val="en-GB"/>
        </w:rPr>
      </w:pPr>
      <w:r w:rsidRPr="00925DAA">
        <w:rPr>
          <w:lang w:val="en-GB"/>
        </w:rPr>
        <w:lastRenderedPageBreak/>
        <w:t xml:space="preserve">All spectra were collected with a Bruker Optics </w:t>
      </w:r>
      <w:r w:rsidRPr="00925DAA">
        <w:rPr>
          <w:i/>
          <w:lang w:val="en-GB"/>
        </w:rPr>
        <w:t>Senterra</w:t>
      </w:r>
      <w:r w:rsidRPr="00925DAA">
        <w:rPr>
          <w:lang w:val="en-GB"/>
        </w:rPr>
        <w:t xml:space="preserve"> dispersive Raman spectrometer coupled with an Olympus BX51 microscope and a motorized stage allowing the movement on the XYZ axis. The spectrometer is equipped with a diode laser (785 mm) and a green Nd:YAG (532 nm) laser and a thermoelectrically cooled CCD detector, operating at −65</w:t>
      </w:r>
      <w:del w:id="194" w:author="Jmertens" w:date="2020-08-03T10:36:00Z">
        <w:r w:rsidRPr="00925DAA" w:rsidDel="000C753D">
          <w:rPr>
            <w:lang w:val="en-GB"/>
          </w:rPr>
          <w:delText xml:space="preserve"> </w:delText>
        </w:r>
      </w:del>
      <w:r w:rsidRPr="00925DAA">
        <w:rPr>
          <w:vertAlign w:val="superscript"/>
          <w:lang w:val="en-GB"/>
        </w:rPr>
        <w:t>o</w:t>
      </w:r>
      <w:ins w:id="195" w:author="Jmertens" w:date="2020-08-03T10:38:00Z">
        <w:r w:rsidR="000C753D" w:rsidRPr="000C753D">
          <w:rPr>
            <w:lang w:val="en-GB"/>
            <w:rPrChange w:id="196" w:author="Jmertens" w:date="2020-08-03T10:38:00Z">
              <w:rPr>
                <w:vertAlign w:val="superscript"/>
                <w:lang w:val="en-GB"/>
              </w:rPr>
            </w:rPrChange>
          </w:rPr>
          <w:t xml:space="preserve"> </w:t>
        </w:r>
      </w:ins>
      <w:r w:rsidRPr="00925DAA">
        <w:rPr>
          <w:lang w:val="en-GB"/>
        </w:rPr>
        <w:t>C. Spectral ranges vary from 80–3500 cm</w:t>
      </w:r>
      <w:r w:rsidRPr="00925DAA">
        <w:rPr>
          <w:vertAlign w:val="superscript"/>
          <w:lang w:val="en-GB"/>
        </w:rPr>
        <w:t>−1</w:t>
      </w:r>
      <w:r w:rsidRPr="00925DAA">
        <w:rPr>
          <w:lang w:val="en-GB"/>
        </w:rPr>
        <w:t xml:space="preserve"> for the 785 nm laser and 60–3709 cm</w:t>
      </w:r>
      <w:r w:rsidRPr="00925DAA">
        <w:rPr>
          <w:vertAlign w:val="superscript"/>
          <w:lang w:val="en-GB"/>
        </w:rPr>
        <w:t>−1</w:t>
      </w:r>
      <w:r w:rsidRPr="00925DAA">
        <w:rPr>
          <w:lang w:val="en-GB"/>
        </w:rPr>
        <w:t xml:space="preserve"> for the 532 nm laser, with adjustable spectral resolutions of </w:t>
      </w:r>
      <w:r w:rsidRPr="00925DAA">
        <w:rPr>
          <w:rFonts w:ascii="Cambria Math" w:hAnsi="Cambria Math" w:cs="Cambria Math"/>
          <w:lang w:val="en-GB"/>
        </w:rPr>
        <w:t>∼</w:t>
      </w:r>
      <w:r w:rsidRPr="00925DAA">
        <w:rPr>
          <w:lang w:val="en-GB"/>
        </w:rPr>
        <w:t xml:space="preserve"> 3</w:t>
      </w:r>
      <w:r w:rsidRPr="00925DAA">
        <w:rPr>
          <w:rFonts w:ascii="Calibri" w:hAnsi="Calibri" w:cs="Calibri"/>
          <w:lang w:val="en-GB"/>
        </w:rPr>
        <w:t>–</w:t>
      </w:r>
      <w:r w:rsidRPr="00925DAA">
        <w:rPr>
          <w:lang w:val="en-GB"/>
        </w:rPr>
        <w:t>5 cm</w:t>
      </w:r>
      <w:r w:rsidRPr="00925DAA">
        <w:rPr>
          <w:rFonts w:ascii="Calibri" w:hAnsi="Calibri" w:cs="Calibri"/>
          <w:vertAlign w:val="superscript"/>
          <w:lang w:val="en-GB"/>
        </w:rPr>
        <w:t>−</w:t>
      </w:r>
      <w:r w:rsidRPr="00925DAA">
        <w:rPr>
          <w:vertAlign w:val="superscript"/>
          <w:lang w:val="en-GB"/>
        </w:rPr>
        <w:t xml:space="preserve">1 </w:t>
      </w:r>
      <w:r w:rsidRPr="00925DAA">
        <w:rPr>
          <w:lang w:val="en-GB"/>
        </w:rPr>
        <w:t xml:space="preserve">and </w:t>
      </w:r>
      <w:r w:rsidRPr="00925DAA">
        <w:rPr>
          <w:rFonts w:ascii="Cambria Math" w:hAnsi="Cambria Math" w:cs="Cambria Math"/>
          <w:lang w:val="en-GB"/>
        </w:rPr>
        <w:t>∼</w:t>
      </w:r>
      <w:r w:rsidRPr="00925DAA">
        <w:rPr>
          <w:lang w:val="en-GB"/>
        </w:rPr>
        <w:t xml:space="preserve"> 8-19 cm</w:t>
      </w:r>
      <w:r w:rsidRPr="00925DAA">
        <w:rPr>
          <w:vertAlign w:val="superscript"/>
          <w:lang w:val="en-GB"/>
        </w:rPr>
        <w:t>-1</w:t>
      </w:r>
      <w:r w:rsidRPr="00925DAA">
        <w:rPr>
          <w:lang w:val="en-GB"/>
        </w:rPr>
        <w:t>. The microscope turret uses magnifications at 5×, 20×, 50× and 100× with laser spot sizes 50, 10, 4 and 2 μm, respectively. The entire Raman system is controlled OPUS ® software.</w:t>
      </w:r>
    </w:p>
    <w:p w14:paraId="34E7092E" w14:textId="029A169D" w:rsidR="00563F40" w:rsidRPr="00925DAA" w:rsidRDefault="00563F40" w:rsidP="00563F40">
      <w:pPr>
        <w:rPr>
          <w:lang w:val="en-GB"/>
        </w:rPr>
      </w:pPr>
      <w:r w:rsidRPr="00925DAA">
        <w:rPr>
          <w:lang w:val="en-GB"/>
        </w:rPr>
        <w:t xml:space="preserve">The measurement conditions (laser power, accumulations and signal acquisition time) were adjusted for obtaining acceptable signal-to-noise (S/N) ratios. Post processing of the data was performed with Thermo Grams/AI 8.0 ® suite software (Thermo Fischer Scientific) while the Raman mappings were processed with OPUS ® software. For creating the micro-chemical images the ENArea </w:t>
      </w:r>
      <w:r w:rsidR="000C561D" w:rsidRPr="00925DAA">
        <w:rPr>
          <w:lang w:val="en-GB"/>
        </w:rPr>
        <w:fldChar w:fldCharType="begin"/>
      </w:r>
      <w:r w:rsidR="000C561D" w:rsidRPr="00925DAA">
        <w:rPr>
          <w:lang w:val="en-GB"/>
        </w:rPr>
        <w:instrText xml:space="preserve"> ADDIN EN.CITE &lt;EndNote&gt;&lt;Cite&gt;&lt;Author&gt;Lauwers&lt;/Author&gt;&lt;Year&gt;2016&lt;/Year&gt;&lt;IDText&gt;In situ Raman mapping of art objects&lt;/IDText&gt;&lt;DisplayText&gt;(22)&lt;/DisplayText&gt;&lt;record&gt;&lt;dates&gt;&lt;pub-dates&gt;&lt;date&gt;Dec&lt;/date&gt;&lt;/pub-dates&gt;&lt;year&gt;2016&lt;/year&gt;&lt;/dates&gt;&lt;keywords&gt;&lt;keyword&gt;archaeometry&lt;/keyword&gt;&lt;keyword&gt;data processing&lt;/keyword&gt;&lt;keyword&gt;portable Raman mapping system&lt;/keyword&gt;&lt;/keywords&gt;&lt;urls&gt;&lt;related-urls&gt;&lt;url&gt;https://www.ncbi.nlm.nih.gov/pubmed/27799424&lt;/url&gt;&lt;/related-urls&gt;&lt;/urls&gt;&lt;isbn&gt;1364-503X&lt;/isbn&gt;&lt;custom2&gt;PMC5095520&lt;/custom2&gt;&lt;titles&gt;&lt;title&gt;In situ Raman mapping of art objects&lt;/title&gt;&lt;secondary-title&gt;Philos Trans A Math Phys Eng Sci&lt;/secondary-title&gt;&lt;/titles&gt;&lt;number&gt;2082&lt;/number&gt;&lt;contributors&gt;&lt;authors&gt;&lt;author&gt;Lauwers, D.&lt;/author&gt;&lt;author&gt;Brondeel, P.&lt;/author&gt;&lt;author&gt;Moens, L.&lt;/author&gt;&lt;author&gt;Vandenabeele, P.&lt;/author&gt;&lt;/authors&gt;&lt;/contributors&gt;&lt;language&gt;eng&lt;/language&gt;&lt;added-date format="utc"&gt;1590226154&lt;/added-date&gt;&lt;ref-type name="Journal Article"&gt;17&lt;/ref-type&gt;&lt;rec-number&gt;964&lt;/rec-number&gt;&lt;last-updated-date format="utc"&gt;1590226154&lt;/last-updated-date&gt;&lt;accession-num&gt;27799424&lt;/accession-num&gt;&lt;electronic-resource-num&gt;10.1098/rsta.2016.0039&lt;/electronic-resource-num&gt;&lt;volume&gt;374&lt;/volume&gt;&lt;/record&gt;&lt;/Cite&gt;&lt;/EndNote&gt;</w:instrText>
      </w:r>
      <w:r w:rsidR="000C561D" w:rsidRPr="00925DAA">
        <w:rPr>
          <w:lang w:val="en-GB"/>
        </w:rPr>
        <w:fldChar w:fldCharType="separate"/>
      </w:r>
      <w:r w:rsidR="000C561D" w:rsidRPr="00925DAA">
        <w:rPr>
          <w:noProof/>
          <w:lang w:val="en-GB"/>
        </w:rPr>
        <w:t>(22)</w:t>
      </w:r>
      <w:r w:rsidR="000C561D" w:rsidRPr="00925DAA">
        <w:rPr>
          <w:lang w:val="en-GB"/>
        </w:rPr>
        <w:fldChar w:fldCharType="end"/>
      </w:r>
      <w:r w:rsidRPr="00925DAA">
        <w:rPr>
          <w:lang w:val="en-GB"/>
        </w:rPr>
        <w:t xml:space="preserve"> was used as a direct command of  OPUS ® software</w:t>
      </w:r>
      <w:r w:rsidR="000C561D" w:rsidRPr="00925DAA">
        <w:rPr>
          <w:lang w:val="en-GB"/>
        </w:rPr>
        <w:t>.</w:t>
      </w:r>
    </w:p>
    <w:p w14:paraId="6C622E51" w14:textId="77777777" w:rsidR="00EF355B" w:rsidRPr="00925DAA" w:rsidRDefault="00EF355B" w:rsidP="00563F40">
      <w:pPr>
        <w:rPr>
          <w:lang w:val="en-GB"/>
        </w:rPr>
      </w:pPr>
    </w:p>
    <w:p w14:paraId="06929ADD" w14:textId="3BB5F757" w:rsidR="004740C3" w:rsidRPr="00925DAA" w:rsidRDefault="004740C3" w:rsidP="004740C3">
      <w:pPr>
        <w:rPr>
          <w:sz w:val="26"/>
          <w:szCs w:val="26"/>
          <w:lang w:val="en-GB"/>
        </w:rPr>
      </w:pPr>
      <w:r w:rsidRPr="00925DAA">
        <w:rPr>
          <w:sz w:val="26"/>
          <w:szCs w:val="26"/>
          <w:lang w:val="en-GB"/>
        </w:rPr>
        <w:t>Scale colour</w:t>
      </w:r>
      <w:r w:rsidR="00DF6EC6" w:rsidRPr="00925DAA">
        <w:rPr>
          <w:sz w:val="26"/>
          <w:szCs w:val="26"/>
          <w:lang w:val="en-GB"/>
        </w:rPr>
        <w:t>ation</w:t>
      </w:r>
      <w:r w:rsidRPr="00925DAA">
        <w:rPr>
          <w:sz w:val="26"/>
          <w:szCs w:val="26"/>
          <w:lang w:val="en-GB"/>
        </w:rPr>
        <w:t xml:space="preserve">. </w:t>
      </w:r>
    </w:p>
    <w:p w14:paraId="51C19374" w14:textId="3F9DCF73" w:rsidR="00F94DF4" w:rsidRPr="00A67229" w:rsidRDefault="004740C3" w:rsidP="004740C3">
      <w:pPr>
        <w:rPr>
          <w:lang w:val="en-GB"/>
        </w:rPr>
      </w:pPr>
      <w:r w:rsidRPr="00925DAA">
        <w:rPr>
          <w:lang w:val="en-GB"/>
        </w:rPr>
        <w:t>We measured reflectance of the dorsal surface of scales both on the body and of single scales on glass slides at normal incidence using a CRAIC AX10 UV–Visible micro</w:t>
      </w:r>
      <w:del w:id="197" w:author="Jmertens" w:date="2020-08-03T10:41:00Z">
        <w:r w:rsidRPr="00925DAA" w:rsidDel="000C753D">
          <w:rPr>
            <w:lang w:val="en-GB"/>
          </w:rPr>
          <w:delText xml:space="preserve">- </w:delText>
        </w:r>
      </w:del>
      <w:r w:rsidRPr="00925DAA">
        <w:rPr>
          <w:lang w:val="en-GB"/>
        </w:rPr>
        <w:t>spectrophotometer (CRAIC Technologies, Inc., USA)</w:t>
      </w:r>
      <w:r w:rsidR="003C5AB6">
        <w:rPr>
          <w:lang w:val="en-GB"/>
        </w:rPr>
        <w:t xml:space="preserve"> with Teflon tape as white standard</w:t>
      </w:r>
      <w:r w:rsidRPr="00925DAA">
        <w:rPr>
          <w:lang w:val="en-GB"/>
        </w:rPr>
        <w:t xml:space="preserve">. One measurement was taken per scale as some scales were too small for multiple measurements. For </w:t>
      </w:r>
      <w:r w:rsidRPr="00925DAA">
        <w:rPr>
          <w:i/>
          <w:iCs/>
          <w:lang w:val="en-GB"/>
        </w:rPr>
        <w:t>T. vulgaris</w:t>
      </w:r>
      <w:r w:rsidRPr="00925DAA">
        <w:rPr>
          <w:lang w:val="en-GB"/>
        </w:rPr>
        <w:t>, scales from golden and dark bands on the body were separately measured. For single scales originating from a black band,</w:t>
      </w:r>
      <w:r w:rsidRPr="00925DAA">
        <w:rPr>
          <w:i/>
          <w:iCs/>
          <w:lang w:val="en-GB"/>
        </w:rPr>
        <w:t xml:space="preserve"> </w:t>
      </w:r>
      <w:r w:rsidRPr="00925DAA">
        <w:rPr>
          <w:lang w:val="en-GB"/>
        </w:rPr>
        <w:t xml:space="preserve">the melanin rich upper half of a scale was measured separately from the lower half. </w:t>
      </w:r>
      <w:r w:rsidR="00A67229">
        <w:rPr>
          <w:lang w:val="en-GB"/>
        </w:rPr>
        <w:t xml:space="preserve">It was also noted that for </w:t>
      </w:r>
      <w:r w:rsidR="00A67229">
        <w:rPr>
          <w:i/>
          <w:iCs/>
          <w:lang w:val="en-GB"/>
        </w:rPr>
        <w:t xml:space="preserve">T. vulgaris </w:t>
      </w:r>
      <w:r w:rsidR="00A67229">
        <w:rPr>
          <w:lang w:val="en-GB"/>
        </w:rPr>
        <w:t>reflectance values below 400 nm were highly erratic and fluctuat</w:t>
      </w:r>
      <w:ins w:id="198" w:author="Matthew Shawkey" w:date="2020-08-12T12:24:00Z">
        <w:r w:rsidR="0057459C">
          <w:rPr>
            <w:lang w:val="en-GB"/>
          </w:rPr>
          <w:t>ed</w:t>
        </w:r>
      </w:ins>
      <w:del w:id="199" w:author="Matthew Shawkey" w:date="2020-08-12T12:24:00Z">
        <w:r w:rsidR="00A67229" w:rsidDel="0057459C">
          <w:rPr>
            <w:lang w:val="en-GB"/>
          </w:rPr>
          <w:delText>ing</w:delText>
        </w:r>
      </w:del>
      <w:r w:rsidR="00A67229">
        <w:rPr>
          <w:lang w:val="en-GB"/>
        </w:rPr>
        <w:t xml:space="preserve"> during measurements. For this reason, we </w:t>
      </w:r>
      <w:r w:rsidR="004A0B02">
        <w:rPr>
          <w:lang w:val="en-GB"/>
        </w:rPr>
        <w:t xml:space="preserve">discarded measurements below 400 nm for this species. </w:t>
      </w:r>
    </w:p>
    <w:p w14:paraId="414BB633" w14:textId="7ED4DD41" w:rsidR="004740C3" w:rsidRDefault="003C5AB6" w:rsidP="004740C3">
      <w:pPr>
        <w:rPr>
          <w:lang w:val="en-GB"/>
        </w:rPr>
      </w:pPr>
      <w:r>
        <w:rPr>
          <w:lang w:val="en-GB"/>
        </w:rPr>
        <w:t>A</w:t>
      </w:r>
      <w:r w:rsidR="00F94DF4">
        <w:rPr>
          <w:lang w:val="en-GB"/>
        </w:rPr>
        <w:t xml:space="preserve">nalysis and visualisation of the reflectance spectra </w:t>
      </w:r>
      <w:r>
        <w:rPr>
          <w:lang w:val="en-GB"/>
        </w:rPr>
        <w:t>was performed in R</w:t>
      </w:r>
      <w:r w:rsidR="00C440A2">
        <w:rPr>
          <w:lang w:val="en-GB"/>
        </w:rPr>
        <w:t xml:space="preserve"> (version 4.0.2) (32)</w:t>
      </w:r>
      <w:r>
        <w:rPr>
          <w:lang w:val="en-GB"/>
        </w:rPr>
        <w:t xml:space="preserve"> using the pavo package</w:t>
      </w:r>
      <w:r w:rsidR="00F94DF4">
        <w:rPr>
          <w:lang w:val="en-GB"/>
        </w:rPr>
        <w:t xml:space="preserve"> </w:t>
      </w:r>
      <w:r w:rsidR="004740C3" w:rsidRPr="00925DAA">
        <w:rPr>
          <w:lang w:val="en-GB"/>
        </w:rPr>
        <w:fldChar w:fldCharType="begin"/>
      </w:r>
      <w:r w:rsidR="000C561D" w:rsidRPr="00925DAA">
        <w:rPr>
          <w:lang w:val="en-GB"/>
        </w:rPr>
        <w:instrText xml:space="preserve"> ADDIN EN.CITE &lt;EndNote&gt;&lt;Cite&gt;&lt;Author&gt;Maia&lt;/Author&gt;&lt;Year&gt;2013&lt;/Year&gt;&lt;IDText&gt;pavo: an R package for the analysis, visualization and organization of spectral data&lt;/IDText&gt;&lt;DisplayText&gt;(23)&lt;/DisplayText&gt;&lt;record&gt;&lt;dates&gt;&lt;pub-dates&gt;&lt;date&gt;OCT 2013&lt;/date&gt;&lt;/pub-dates&gt;&lt;year&gt;2013&lt;/year&gt;&lt;/dates&gt;&lt;keywords&gt;&lt;keyword&gt;animal communication&lt;/keyword&gt;&lt;keyword&gt;colour&lt;/keyword&gt;&lt;keyword&gt;colourspace&lt;/keyword&gt;&lt;keyword&gt;receptor noise&lt;/keyword&gt;&lt;keyword&gt;reflectance&lt;/keyword&gt;&lt;keyword&gt;sensory ecology&lt;/keyword&gt;&lt;keyword&gt;spectrometry&lt;/keyword&gt;&lt;keyword&gt;visual model&lt;/keyword&gt;&lt;keyword&gt;COLOR PATTERNS&lt;/keyword&gt;&lt;keyword&gt;PLUMAGE COLOR&lt;/keyword&gt;&lt;keyword&gt;OIL DROPLETS&lt;/keyword&gt;&lt;keyword&gt;EVOLUTION&lt;/keyword&gt;&lt;keyword&gt;DIVERSITY&lt;/keyword&gt;&lt;keyword&gt;BIRDS&lt;/keyword&gt;&lt;keyword&gt;CONSPICUOUSNESS&lt;/keyword&gt;&lt;keyword&gt;PHOTORECEPTORS&lt;/keyword&gt;&lt;keyword&gt;PERSPECTIVE&lt;/keyword&gt;&lt;keyword&gt;PHYLOGENY&lt;/keyword&gt;&lt;keyword&gt;Ecology&lt;/keyword&gt;&lt;keyword&gt;Environmental Sciences &amp;amp; Ecology&lt;/keyword&gt;&lt;/keywords&gt;&lt;isbn&gt;2041-210X&lt;/isbn&gt;&lt;work-type&gt;Article&lt;/work-type&gt;&lt;titles&gt;&lt;title&gt;pavo: an R package for the analysis, visualization and organization of spectral data&lt;/title&gt;&lt;secondary-title&gt;Methods in Ecology and Evolution&lt;/secondary-title&gt;&lt;/titles&gt;&lt;pages&gt;906-913&lt;/pages&gt;&lt;number&gt;10&lt;/number&gt;&lt;contributors&gt;&lt;authors&gt;&lt;author&gt;Maia, R&lt;/author&gt;&lt;author&gt;Eliason, CM&lt;/author&gt;&lt;author&gt;Bitton, PP&lt;/author&gt;&lt;author&gt;Doucet, SM&lt;/author&gt;&lt;author&gt;Shawkey, MD&lt;/author&gt;&lt;/authors&gt;&lt;/contributors&gt;&lt;language&gt;English&lt;/language&gt;&lt;added-date format="utc"&gt;1553695489&lt;/added-date&gt;&lt;ref-type name="Journal Article"&gt;17&lt;/ref-type&gt;&lt;auth-address&gt;Univ Akron, Dept Biol, Integrated Biosci Program, Akron, OH 44325 USA&amp;#xD;Univ Windsor, Dept Biol Sci, Windsor, ON N9B 3P4, Canada&lt;/auth-address&gt;&lt;rec-number&gt;931&lt;/rec-number&gt;&lt;last-updated-date format="utc"&gt;1553695489&lt;/last-updated-date&gt;&lt;accession-num&gt;WOS:000325459600002&lt;/accession-num&gt;&lt;electronic-resource-num&gt;10.1111/2041-210X.12069&lt;/electronic-resource-num&gt;&lt;volume&gt;4&lt;/volume&gt;&lt;/record&gt;&lt;/Cite&gt;&lt;/EndNote&gt;</w:instrText>
      </w:r>
      <w:r w:rsidR="004740C3" w:rsidRPr="00925DAA">
        <w:rPr>
          <w:lang w:val="en-GB"/>
        </w:rPr>
        <w:fldChar w:fldCharType="separate"/>
      </w:r>
      <w:r w:rsidR="000C561D" w:rsidRPr="00925DAA">
        <w:rPr>
          <w:noProof/>
          <w:lang w:val="en-GB"/>
        </w:rPr>
        <w:t>(23)</w:t>
      </w:r>
      <w:r w:rsidR="004740C3" w:rsidRPr="00925DAA">
        <w:rPr>
          <w:lang w:val="en-GB"/>
        </w:rPr>
        <w:fldChar w:fldCharType="end"/>
      </w:r>
      <w:r w:rsidR="004740C3" w:rsidRPr="00925DAA">
        <w:rPr>
          <w:lang w:val="en-GB"/>
        </w:rPr>
        <w:t>. For sample sizes, see table 2.</w:t>
      </w:r>
      <w:r w:rsidR="00ED02D8">
        <w:rPr>
          <w:lang w:val="en-GB"/>
        </w:rPr>
        <w:t xml:space="preserve"> </w:t>
      </w:r>
      <w:r w:rsidR="004A0B02">
        <w:rPr>
          <w:lang w:val="en-GB"/>
        </w:rPr>
        <w:t xml:space="preserve">We plotted reflectance spectra of single scales/bodyscales per species as well as calculated averages + 95% CI. To illustrate similarity between reflectance spectra of different species we plotted normalized averages (without CI) that allow </w:t>
      </w:r>
      <w:r w:rsidR="0074188A">
        <w:rPr>
          <w:lang w:val="en-GB"/>
        </w:rPr>
        <w:t xml:space="preserve">a </w:t>
      </w:r>
      <w:r w:rsidR="004A0B02">
        <w:rPr>
          <w:lang w:val="en-GB"/>
        </w:rPr>
        <w:t>direct compariso</w:t>
      </w:r>
      <w:r w:rsidR="0074188A">
        <w:rPr>
          <w:lang w:val="en-GB"/>
        </w:rPr>
        <w:t>n</w:t>
      </w:r>
      <w:r w:rsidR="004A0B02">
        <w:rPr>
          <w:lang w:val="en-GB"/>
        </w:rPr>
        <w:t xml:space="preserve">. Furthermore, </w:t>
      </w:r>
      <w:r w:rsidR="0074188A">
        <w:rPr>
          <w:lang w:val="en-GB"/>
        </w:rPr>
        <w:t>u</w:t>
      </w:r>
      <w:r w:rsidR="004A0B02">
        <w:rPr>
          <w:lang w:val="en-GB"/>
        </w:rPr>
        <w:t>sing the</w:t>
      </w:r>
      <w:r w:rsidR="00A67229">
        <w:rPr>
          <w:lang w:val="en-GB"/>
        </w:rPr>
        <w:t xml:space="preserve"> reflectance spectra as input, we also determined the colour</w:t>
      </w:r>
      <w:r w:rsidR="0074188A">
        <w:rPr>
          <w:lang w:val="en-GB"/>
        </w:rPr>
        <w:t xml:space="preserve"> </w:t>
      </w:r>
      <w:r w:rsidR="00A67229">
        <w:rPr>
          <w:lang w:val="en-GB"/>
        </w:rPr>
        <w:t xml:space="preserve">space of single scales and body scales for our seven study species to investigate the extent of </w:t>
      </w:r>
      <w:r w:rsidR="004A0B02">
        <w:rPr>
          <w:lang w:val="en-GB"/>
        </w:rPr>
        <w:t>similarity</w:t>
      </w:r>
      <w:r w:rsidR="00A67229">
        <w:rPr>
          <w:lang w:val="en-GB"/>
        </w:rPr>
        <w:t xml:space="preserve"> (pavo package</w:t>
      </w:r>
      <w:r w:rsidR="00C440A2">
        <w:rPr>
          <w:lang w:val="en-GB"/>
        </w:rPr>
        <w:t xml:space="preserve"> (23)</w:t>
      </w:r>
      <w:r w:rsidR="00A67229">
        <w:rPr>
          <w:lang w:val="en-GB"/>
        </w:rPr>
        <w:t>). As visual model we used the segment colour space</w:t>
      </w:r>
      <w:r w:rsidR="0074188A">
        <w:rPr>
          <w:lang w:val="en-GB"/>
        </w:rPr>
        <w:t xml:space="preserve"> (31)</w:t>
      </w:r>
      <w:r w:rsidR="00A67229">
        <w:rPr>
          <w:lang w:val="en-GB"/>
        </w:rPr>
        <w:t xml:space="preserve"> as this provides a</w:t>
      </w:r>
      <w:r w:rsidR="004A0B02">
        <w:rPr>
          <w:lang w:val="en-GB"/>
        </w:rPr>
        <w:t>n</w:t>
      </w:r>
      <w:r w:rsidR="00A67229">
        <w:rPr>
          <w:lang w:val="en-GB"/>
        </w:rPr>
        <w:t xml:space="preserve"> intuitive</w:t>
      </w:r>
      <w:r w:rsidR="004A0B02">
        <w:rPr>
          <w:lang w:val="en-GB"/>
        </w:rPr>
        <w:t xml:space="preserve"> visualization in four segments that approximates </w:t>
      </w:r>
      <w:r w:rsidR="0074188A">
        <w:rPr>
          <w:lang w:val="en-GB"/>
        </w:rPr>
        <w:t>a</w:t>
      </w:r>
      <w:r w:rsidR="004A0B02">
        <w:rPr>
          <w:lang w:val="en-GB"/>
        </w:rPr>
        <w:t xml:space="preserve"> tetra</w:t>
      </w:r>
      <w:r w:rsidR="0074188A">
        <w:rPr>
          <w:lang w:val="en-GB"/>
        </w:rPr>
        <w:t>chromatic system</w:t>
      </w:r>
      <w:r w:rsidR="004A0B02">
        <w:rPr>
          <w:lang w:val="en-GB"/>
        </w:rPr>
        <w:t xml:space="preserve"> </w:t>
      </w:r>
      <w:r w:rsidR="0074188A">
        <w:t xml:space="preserve">with ultraviolet, short, medium, and long-wavelength sensitive photoreceptors. </w:t>
      </w:r>
      <w:r w:rsidR="004A0B02">
        <w:rPr>
          <w:lang w:val="en-GB"/>
        </w:rPr>
        <w:t>Moreover, the segment colour space can be used with spectra of varying range, allowing to include</w:t>
      </w:r>
      <w:r w:rsidR="0074188A">
        <w:rPr>
          <w:lang w:val="en-GB"/>
        </w:rPr>
        <w:t xml:space="preserve"> the spectra of</w:t>
      </w:r>
      <w:r w:rsidR="004A0B02">
        <w:rPr>
          <w:lang w:val="en-GB"/>
        </w:rPr>
        <w:t xml:space="preserve"> </w:t>
      </w:r>
      <w:r w:rsidR="004A0B02">
        <w:rPr>
          <w:i/>
          <w:iCs/>
          <w:lang w:val="en-GB"/>
        </w:rPr>
        <w:t>T. vulgaris</w:t>
      </w:r>
      <w:r w:rsidR="0074188A">
        <w:rPr>
          <w:i/>
          <w:iCs/>
          <w:lang w:val="en-GB"/>
        </w:rPr>
        <w:t xml:space="preserve"> </w:t>
      </w:r>
      <w:r w:rsidR="0074188A">
        <w:rPr>
          <w:lang w:val="en-GB"/>
        </w:rPr>
        <w:t>that start at 400 nm</w:t>
      </w:r>
      <w:r w:rsidR="004A0B02">
        <w:rPr>
          <w:lang w:val="en-GB"/>
        </w:rPr>
        <w:t xml:space="preserve">. </w:t>
      </w:r>
    </w:p>
    <w:p w14:paraId="0EF1FEA9" w14:textId="77777777" w:rsidR="0074188A" w:rsidRDefault="0074188A" w:rsidP="004740C3">
      <w:pPr>
        <w:rPr>
          <w:b/>
          <w:bCs/>
          <w:sz w:val="20"/>
          <w:szCs w:val="20"/>
          <w:lang w:val="en-GB"/>
        </w:rPr>
      </w:pPr>
    </w:p>
    <w:p w14:paraId="03C1F4AE" w14:textId="77777777" w:rsidR="0074188A" w:rsidRDefault="0074188A" w:rsidP="004740C3">
      <w:pPr>
        <w:rPr>
          <w:b/>
          <w:bCs/>
          <w:sz w:val="20"/>
          <w:szCs w:val="20"/>
          <w:lang w:val="en-GB"/>
        </w:rPr>
      </w:pPr>
    </w:p>
    <w:p w14:paraId="68198A1C" w14:textId="77777777" w:rsidR="0074188A" w:rsidRDefault="0074188A" w:rsidP="004740C3">
      <w:pPr>
        <w:rPr>
          <w:b/>
          <w:bCs/>
          <w:sz w:val="20"/>
          <w:szCs w:val="20"/>
          <w:lang w:val="en-GB"/>
        </w:rPr>
      </w:pPr>
    </w:p>
    <w:p w14:paraId="08DE4DC3" w14:textId="77777777" w:rsidR="0074188A" w:rsidRDefault="0074188A" w:rsidP="004740C3">
      <w:pPr>
        <w:rPr>
          <w:b/>
          <w:bCs/>
          <w:sz w:val="20"/>
          <w:szCs w:val="20"/>
          <w:lang w:val="en-GB"/>
        </w:rPr>
      </w:pPr>
    </w:p>
    <w:p w14:paraId="387A8039" w14:textId="77777777" w:rsidR="0074188A" w:rsidRDefault="0074188A" w:rsidP="004740C3">
      <w:pPr>
        <w:rPr>
          <w:b/>
          <w:bCs/>
          <w:sz w:val="20"/>
          <w:szCs w:val="20"/>
          <w:lang w:val="en-GB"/>
        </w:rPr>
      </w:pPr>
    </w:p>
    <w:p w14:paraId="65A1B539" w14:textId="77777777" w:rsidR="0074188A" w:rsidRDefault="0074188A" w:rsidP="004740C3">
      <w:pPr>
        <w:rPr>
          <w:b/>
          <w:bCs/>
          <w:sz w:val="20"/>
          <w:szCs w:val="20"/>
          <w:lang w:val="en-GB"/>
        </w:rPr>
      </w:pPr>
    </w:p>
    <w:p w14:paraId="5959F1E4" w14:textId="77777777" w:rsidR="0074188A" w:rsidRDefault="0074188A" w:rsidP="004740C3">
      <w:pPr>
        <w:rPr>
          <w:b/>
          <w:bCs/>
          <w:sz w:val="20"/>
          <w:szCs w:val="20"/>
          <w:lang w:val="en-GB"/>
        </w:rPr>
      </w:pPr>
    </w:p>
    <w:p w14:paraId="109998EC" w14:textId="07B22C4B" w:rsidR="004740C3" w:rsidRPr="00925DAA" w:rsidRDefault="004740C3" w:rsidP="004740C3">
      <w:pPr>
        <w:rPr>
          <w:sz w:val="20"/>
          <w:szCs w:val="20"/>
          <w:lang w:val="en-GB"/>
        </w:rPr>
      </w:pPr>
      <w:r w:rsidRPr="00546CE1">
        <w:rPr>
          <w:b/>
          <w:bCs/>
          <w:sz w:val="20"/>
          <w:szCs w:val="20"/>
          <w:lang w:val="en-GB"/>
        </w:rPr>
        <w:lastRenderedPageBreak/>
        <w:t>Table 2</w:t>
      </w:r>
      <w:r w:rsidRPr="00925DAA">
        <w:rPr>
          <w:sz w:val="20"/>
          <w:szCs w:val="20"/>
          <w:lang w:val="en-GB"/>
        </w:rPr>
        <w:t xml:space="preserve">. Overview of the number of scales used in microspectrophotometry for scales on body and single scales (number of scales / number of individuals). Number of individuals = 1 when not indicated.  </w:t>
      </w:r>
    </w:p>
    <w:tbl>
      <w:tblPr>
        <w:tblStyle w:val="TableGrid"/>
        <w:tblW w:w="0" w:type="auto"/>
        <w:tblLook w:val="04A0" w:firstRow="1" w:lastRow="0" w:firstColumn="1" w:lastColumn="0" w:noHBand="0" w:noVBand="1"/>
      </w:tblPr>
      <w:tblGrid>
        <w:gridCol w:w="2160"/>
        <w:gridCol w:w="2560"/>
        <w:gridCol w:w="2480"/>
      </w:tblGrid>
      <w:tr w:rsidR="004740C3" w:rsidRPr="00925DAA" w14:paraId="5582F669" w14:textId="77777777" w:rsidTr="00563F40">
        <w:trPr>
          <w:trHeight w:val="290"/>
        </w:trPr>
        <w:tc>
          <w:tcPr>
            <w:tcW w:w="2160" w:type="dxa"/>
            <w:noWrap/>
            <w:hideMark/>
          </w:tcPr>
          <w:p w14:paraId="6F8C59C4" w14:textId="77777777" w:rsidR="004740C3" w:rsidRPr="00925DAA" w:rsidRDefault="004740C3" w:rsidP="004740C3">
            <w:pPr>
              <w:rPr>
                <w:lang w:val="en-GB"/>
              </w:rPr>
            </w:pPr>
            <w:r w:rsidRPr="00925DAA">
              <w:rPr>
                <w:lang w:val="en-GB"/>
              </w:rPr>
              <w:t>Species</w:t>
            </w:r>
          </w:p>
        </w:tc>
        <w:tc>
          <w:tcPr>
            <w:tcW w:w="2560" w:type="dxa"/>
            <w:noWrap/>
            <w:hideMark/>
          </w:tcPr>
          <w:p w14:paraId="765CB1B4" w14:textId="77777777" w:rsidR="004740C3" w:rsidRPr="00925DAA" w:rsidRDefault="004740C3" w:rsidP="004740C3">
            <w:pPr>
              <w:rPr>
                <w:lang w:val="en-GB"/>
              </w:rPr>
            </w:pPr>
            <w:r w:rsidRPr="00925DAA">
              <w:rPr>
                <w:lang w:val="en-GB"/>
              </w:rPr>
              <w:t>Scales on body</w:t>
            </w:r>
          </w:p>
        </w:tc>
        <w:tc>
          <w:tcPr>
            <w:tcW w:w="2480" w:type="dxa"/>
            <w:noWrap/>
            <w:hideMark/>
          </w:tcPr>
          <w:p w14:paraId="5D1A502F" w14:textId="77777777" w:rsidR="004740C3" w:rsidRPr="00925DAA" w:rsidRDefault="004740C3" w:rsidP="004740C3">
            <w:pPr>
              <w:rPr>
                <w:lang w:val="en-GB"/>
              </w:rPr>
            </w:pPr>
            <w:r w:rsidRPr="00925DAA">
              <w:rPr>
                <w:lang w:val="en-GB"/>
              </w:rPr>
              <w:t>Single scales</w:t>
            </w:r>
          </w:p>
        </w:tc>
      </w:tr>
      <w:tr w:rsidR="004740C3" w:rsidRPr="00925DAA" w14:paraId="27993B1E" w14:textId="77777777" w:rsidTr="00563F40">
        <w:trPr>
          <w:trHeight w:val="290"/>
        </w:trPr>
        <w:tc>
          <w:tcPr>
            <w:tcW w:w="2160" w:type="dxa"/>
            <w:noWrap/>
            <w:hideMark/>
          </w:tcPr>
          <w:p w14:paraId="1C340418" w14:textId="77777777" w:rsidR="004740C3" w:rsidRPr="00925DAA" w:rsidRDefault="004740C3" w:rsidP="004740C3">
            <w:pPr>
              <w:rPr>
                <w:i/>
                <w:iCs/>
                <w:lang w:val="en-GB"/>
              </w:rPr>
            </w:pPr>
            <w:r w:rsidRPr="00925DAA">
              <w:rPr>
                <w:i/>
                <w:iCs/>
                <w:lang w:val="en-GB"/>
              </w:rPr>
              <w:t>Lepidocyrtus cyaneus</w:t>
            </w:r>
          </w:p>
        </w:tc>
        <w:tc>
          <w:tcPr>
            <w:tcW w:w="2560" w:type="dxa"/>
            <w:noWrap/>
            <w:hideMark/>
          </w:tcPr>
          <w:p w14:paraId="128DE06B" w14:textId="77777777" w:rsidR="004740C3" w:rsidRPr="00925DAA" w:rsidRDefault="004740C3" w:rsidP="004740C3">
            <w:pPr>
              <w:jc w:val="center"/>
              <w:rPr>
                <w:lang w:val="en-GB"/>
              </w:rPr>
            </w:pPr>
            <w:r w:rsidRPr="00925DAA">
              <w:rPr>
                <w:lang w:val="en-GB"/>
              </w:rPr>
              <w:t>15 / 2</w:t>
            </w:r>
          </w:p>
        </w:tc>
        <w:tc>
          <w:tcPr>
            <w:tcW w:w="2480" w:type="dxa"/>
            <w:noWrap/>
            <w:hideMark/>
          </w:tcPr>
          <w:p w14:paraId="67E71839" w14:textId="77777777" w:rsidR="004740C3" w:rsidRPr="00925DAA" w:rsidRDefault="004740C3" w:rsidP="004740C3">
            <w:pPr>
              <w:jc w:val="center"/>
              <w:rPr>
                <w:lang w:val="en-GB"/>
              </w:rPr>
            </w:pPr>
            <w:r w:rsidRPr="00925DAA">
              <w:rPr>
                <w:lang w:val="en-GB"/>
              </w:rPr>
              <w:t>17</w:t>
            </w:r>
          </w:p>
        </w:tc>
      </w:tr>
      <w:tr w:rsidR="004740C3" w:rsidRPr="00925DAA" w14:paraId="16A82F8C" w14:textId="77777777" w:rsidTr="00563F40">
        <w:trPr>
          <w:trHeight w:val="290"/>
        </w:trPr>
        <w:tc>
          <w:tcPr>
            <w:tcW w:w="2160" w:type="dxa"/>
            <w:noWrap/>
            <w:hideMark/>
          </w:tcPr>
          <w:p w14:paraId="3C7DC3C4" w14:textId="77777777" w:rsidR="004740C3" w:rsidRPr="00925DAA" w:rsidRDefault="004740C3" w:rsidP="004740C3">
            <w:pPr>
              <w:rPr>
                <w:i/>
                <w:iCs/>
                <w:lang w:val="en-GB"/>
              </w:rPr>
            </w:pPr>
            <w:r w:rsidRPr="00925DAA">
              <w:rPr>
                <w:i/>
                <w:iCs/>
                <w:lang w:val="en-GB"/>
              </w:rPr>
              <w:t>Lepidocyrtus lignorum</w:t>
            </w:r>
          </w:p>
        </w:tc>
        <w:tc>
          <w:tcPr>
            <w:tcW w:w="2560" w:type="dxa"/>
            <w:noWrap/>
            <w:hideMark/>
          </w:tcPr>
          <w:p w14:paraId="3FCC1630" w14:textId="77777777" w:rsidR="004740C3" w:rsidRPr="00925DAA" w:rsidRDefault="004740C3" w:rsidP="004740C3">
            <w:pPr>
              <w:jc w:val="center"/>
              <w:rPr>
                <w:lang w:val="en-GB"/>
              </w:rPr>
            </w:pPr>
            <w:r w:rsidRPr="00925DAA">
              <w:rPr>
                <w:lang w:val="en-GB"/>
              </w:rPr>
              <w:t>4</w:t>
            </w:r>
          </w:p>
        </w:tc>
        <w:tc>
          <w:tcPr>
            <w:tcW w:w="2480" w:type="dxa"/>
            <w:noWrap/>
            <w:hideMark/>
          </w:tcPr>
          <w:p w14:paraId="137BFD11" w14:textId="77777777" w:rsidR="004740C3" w:rsidRPr="00925DAA" w:rsidRDefault="004740C3" w:rsidP="004740C3">
            <w:pPr>
              <w:jc w:val="center"/>
              <w:rPr>
                <w:lang w:val="en-GB"/>
              </w:rPr>
            </w:pPr>
            <w:r w:rsidRPr="00925DAA">
              <w:rPr>
                <w:lang w:val="en-GB"/>
              </w:rPr>
              <w:t>15</w:t>
            </w:r>
          </w:p>
        </w:tc>
      </w:tr>
      <w:tr w:rsidR="004740C3" w:rsidRPr="00925DAA" w14:paraId="3A2615FC" w14:textId="77777777" w:rsidTr="00563F40">
        <w:trPr>
          <w:trHeight w:val="290"/>
        </w:trPr>
        <w:tc>
          <w:tcPr>
            <w:tcW w:w="2160" w:type="dxa"/>
            <w:noWrap/>
            <w:hideMark/>
          </w:tcPr>
          <w:p w14:paraId="4D34D471" w14:textId="77777777" w:rsidR="004740C3" w:rsidRPr="00925DAA" w:rsidRDefault="004740C3" w:rsidP="004740C3">
            <w:pPr>
              <w:rPr>
                <w:i/>
                <w:iCs/>
                <w:lang w:val="en-GB"/>
              </w:rPr>
            </w:pPr>
            <w:r w:rsidRPr="00925DAA">
              <w:rPr>
                <w:i/>
                <w:iCs/>
                <w:lang w:val="en-GB"/>
              </w:rPr>
              <w:t>Cyphoderus albinus</w:t>
            </w:r>
          </w:p>
        </w:tc>
        <w:tc>
          <w:tcPr>
            <w:tcW w:w="2560" w:type="dxa"/>
            <w:noWrap/>
            <w:hideMark/>
          </w:tcPr>
          <w:p w14:paraId="7EC6D0EF" w14:textId="77777777" w:rsidR="004740C3" w:rsidRPr="00925DAA" w:rsidRDefault="004740C3" w:rsidP="004740C3">
            <w:pPr>
              <w:jc w:val="center"/>
              <w:rPr>
                <w:lang w:val="en-GB"/>
              </w:rPr>
            </w:pPr>
            <w:r w:rsidRPr="00925DAA">
              <w:rPr>
                <w:lang w:val="en-GB"/>
              </w:rPr>
              <w:t>46 / 4</w:t>
            </w:r>
          </w:p>
        </w:tc>
        <w:tc>
          <w:tcPr>
            <w:tcW w:w="2480" w:type="dxa"/>
            <w:noWrap/>
            <w:hideMark/>
          </w:tcPr>
          <w:p w14:paraId="2C4A5185" w14:textId="77777777" w:rsidR="004740C3" w:rsidRPr="00925DAA" w:rsidRDefault="004740C3" w:rsidP="004740C3">
            <w:pPr>
              <w:jc w:val="center"/>
              <w:rPr>
                <w:lang w:val="en-GB"/>
              </w:rPr>
            </w:pPr>
            <w:r w:rsidRPr="00925DAA">
              <w:rPr>
                <w:lang w:val="en-GB"/>
              </w:rPr>
              <w:t>5</w:t>
            </w:r>
          </w:p>
        </w:tc>
      </w:tr>
      <w:tr w:rsidR="004740C3" w:rsidRPr="00925DAA" w14:paraId="2C8AD2DA" w14:textId="77777777" w:rsidTr="00563F40">
        <w:trPr>
          <w:trHeight w:val="290"/>
        </w:trPr>
        <w:tc>
          <w:tcPr>
            <w:tcW w:w="2160" w:type="dxa"/>
            <w:noWrap/>
            <w:hideMark/>
          </w:tcPr>
          <w:p w14:paraId="62264700" w14:textId="77777777" w:rsidR="004740C3" w:rsidRPr="00925DAA" w:rsidRDefault="004740C3" w:rsidP="004740C3">
            <w:pPr>
              <w:rPr>
                <w:i/>
                <w:iCs/>
                <w:lang w:val="en-GB"/>
              </w:rPr>
            </w:pPr>
            <w:r w:rsidRPr="00925DAA">
              <w:rPr>
                <w:i/>
                <w:iCs/>
                <w:lang w:val="en-GB"/>
              </w:rPr>
              <w:t>Heteromurus major</w:t>
            </w:r>
          </w:p>
        </w:tc>
        <w:tc>
          <w:tcPr>
            <w:tcW w:w="2560" w:type="dxa"/>
            <w:noWrap/>
            <w:hideMark/>
          </w:tcPr>
          <w:p w14:paraId="717EBEC3" w14:textId="77777777" w:rsidR="004740C3" w:rsidRPr="00925DAA" w:rsidRDefault="004740C3" w:rsidP="004740C3">
            <w:pPr>
              <w:jc w:val="center"/>
              <w:rPr>
                <w:lang w:val="en-GB"/>
              </w:rPr>
            </w:pPr>
            <w:r w:rsidRPr="00925DAA">
              <w:rPr>
                <w:lang w:val="en-GB"/>
              </w:rPr>
              <w:t>11</w:t>
            </w:r>
          </w:p>
        </w:tc>
        <w:tc>
          <w:tcPr>
            <w:tcW w:w="2480" w:type="dxa"/>
            <w:noWrap/>
            <w:hideMark/>
          </w:tcPr>
          <w:p w14:paraId="26693108" w14:textId="77777777" w:rsidR="004740C3" w:rsidRPr="00925DAA" w:rsidRDefault="004740C3" w:rsidP="004740C3">
            <w:pPr>
              <w:jc w:val="center"/>
              <w:rPr>
                <w:lang w:val="en-GB"/>
              </w:rPr>
            </w:pPr>
            <w:r w:rsidRPr="00925DAA">
              <w:rPr>
                <w:lang w:val="en-GB"/>
              </w:rPr>
              <w:t>10</w:t>
            </w:r>
          </w:p>
        </w:tc>
      </w:tr>
      <w:tr w:rsidR="004740C3" w:rsidRPr="00925DAA" w14:paraId="78DE86AE" w14:textId="77777777" w:rsidTr="00563F40">
        <w:trPr>
          <w:trHeight w:val="290"/>
        </w:trPr>
        <w:tc>
          <w:tcPr>
            <w:tcW w:w="2160" w:type="dxa"/>
            <w:noWrap/>
            <w:hideMark/>
          </w:tcPr>
          <w:p w14:paraId="64C7D1F4" w14:textId="77777777" w:rsidR="004740C3" w:rsidRPr="00925DAA" w:rsidRDefault="004740C3" w:rsidP="004740C3">
            <w:pPr>
              <w:rPr>
                <w:i/>
                <w:iCs/>
                <w:lang w:val="en-GB"/>
              </w:rPr>
            </w:pPr>
            <w:r w:rsidRPr="00925DAA">
              <w:rPr>
                <w:i/>
                <w:iCs/>
                <w:lang w:val="en-GB"/>
              </w:rPr>
              <w:t>Heteromurus nitidus</w:t>
            </w:r>
          </w:p>
        </w:tc>
        <w:tc>
          <w:tcPr>
            <w:tcW w:w="2560" w:type="dxa"/>
            <w:noWrap/>
            <w:hideMark/>
          </w:tcPr>
          <w:p w14:paraId="60CE78E5" w14:textId="77777777" w:rsidR="004740C3" w:rsidRPr="00925DAA" w:rsidRDefault="004740C3" w:rsidP="004740C3">
            <w:pPr>
              <w:jc w:val="center"/>
              <w:rPr>
                <w:lang w:val="en-GB"/>
              </w:rPr>
            </w:pPr>
            <w:r w:rsidRPr="00925DAA">
              <w:rPr>
                <w:lang w:val="en-GB"/>
              </w:rPr>
              <w:t>14</w:t>
            </w:r>
          </w:p>
        </w:tc>
        <w:tc>
          <w:tcPr>
            <w:tcW w:w="2480" w:type="dxa"/>
            <w:noWrap/>
            <w:hideMark/>
          </w:tcPr>
          <w:p w14:paraId="6C00E1AC" w14:textId="77777777" w:rsidR="004740C3" w:rsidRPr="00925DAA" w:rsidRDefault="004740C3" w:rsidP="004740C3">
            <w:pPr>
              <w:jc w:val="center"/>
              <w:rPr>
                <w:lang w:val="en-GB"/>
              </w:rPr>
            </w:pPr>
            <w:r w:rsidRPr="00925DAA">
              <w:rPr>
                <w:lang w:val="en-GB"/>
              </w:rPr>
              <w:t>11</w:t>
            </w:r>
          </w:p>
        </w:tc>
      </w:tr>
      <w:tr w:rsidR="004740C3" w:rsidRPr="00925DAA" w14:paraId="1DAE0264" w14:textId="77777777" w:rsidTr="00563F40">
        <w:trPr>
          <w:trHeight w:val="290"/>
        </w:trPr>
        <w:tc>
          <w:tcPr>
            <w:tcW w:w="2160" w:type="dxa"/>
            <w:noWrap/>
            <w:hideMark/>
          </w:tcPr>
          <w:p w14:paraId="0BE1C384" w14:textId="77777777" w:rsidR="004740C3" w:rsidRPr="00925DAA" w:rsidRDefault="004740C3" w:rsidP="004740C3">
            <w:pPr>
              <w:rPr>
                <w:i/>
                <w:iCs/>
                <w:lang w:val="en-GB"/>
              </w:rPr>
            </w:pPr>
            <w:r w:rsidRPr="00925DAA">
              <w:rPr>
                <w:i/>
                <w:iCs/>
                <w:lang w:val="en-GB"/>
              </w:rPr>
              <w:t>Pogonognathellus</w:t>
            </w:r>
          </w:p>
        </w:tc>
        <w:tc>
          <w:tcPr>
            <w:tcW w:w="2560" w:type="dxa"/>
            <w:noWrap/>
            <w:hideMark/>
          </w:tcPr>
          <w:p w14:paraId="6F164DA2" w14:textId="77777777" w:rsidR="004740C3" w:rsidRPr="00925DAA" w:rsidRDefault="004740C3" w:rsidP="004740C3">
            <w:pPr>
              <w:jc w:val="center"/>
              <w:rPr>
                <w:lang w:val="en-GB"/>
              </w:rPr>
            </w:pPr>
            <w:r w:rsidRPr="00925DAA">
              <w:rPr>
                <w:lang w:val="en-GB"/>
              </w:rPr>
              <w:t>4</w:t>
            </w:r>
          </w:p>
        </w:tc>
        <w:tc>
          <w:tcPr>
            <w:tcW w:w="2480" w:type="dxa"/>
            <w:noWrap/>
            <w:hideMark/>
          </w:tcPr>
          <w:p w14:paraId="45AD1FE9" w14:textId="77777777" w:rsidR="004740C3" w:rsidRPr="00925DAA" w:rsidRDefault="004740C3" w:rsidP="004740C3">
            <w:pPr>
              <w:jc w:val="center"/>
              <w:rPr>
                <w:lang w:val="en-GB"/>
              </w:rPr>
            </w:pPr>
            <w:r w:rsidRPr="00925DAA">
              <w:rPr>
                <w:lang w:val="en-GB"/>
              </w:rPr>
              <w:t>17</w:t>
            </w:r>
          </w:p>
        </w:tc>
      </w:tr>
      <w:tr w:rsidR="004740C3" w:rsidRPr="00925DAA" w14:paraId="6B3219D7" w14:textId="77777777" w:rsidTr="00563F40">
        <w:trPr>
          <w:trHeight w:val="290"/>
        </w:trPr>
        <w:tc>
          <w:tcPr>
            <w:tcW w:w="2160" w:type="dxa"/>
            <w:noWrap/>
            <w:hideMark/>
          </w:tcPr>
          <w:p w14:paraId="379E7A84" w14:textId="77777777" w:rsidR="004740C3" w:rsidRPr="00925DAA" w:rsidRDefault="004740C3" w:rsidP="004740C3">
            <w:pPr>
              <w:rPr>
                <w:i/>
                <w:iCs/>
                <w:lang w:val="en-GB"/>
              </w:rPr>
            </w:pPr>
            <w:r w:rsidRPr="00925DAA">
              <w:rPr>
                <w:i/>
                <w:iCs/>
                <w:lang w:val="en-GB"/>
              </w:rPr>
              <w:t>Tomocerus vulgaris</w:t>
            </w:r>
          </w:p>
        </w:tc>
        <w:tc>
          <w:tcPr>
            <w:tcW w:w="2560" w:type="dxa"/>
            <w:noWrap/>
            <w:hideMark/>
          </w:tcPr>
          <w:p w14:paraId="55CED8AB" w14:textId="77777777" w:rsidR="004740C3" w:rsidRPr="00925DAA" w:rsidRDefault="004740C3" w:rsidP="004740C3">
            <w:pPr>
              <w:jc w:val="center"/>
              <w:rPr>
                <w:lang w:val="en-GB"/>
              </w:rPr>
            </w:pPr>
            <w:r w:rsidRPr="00925DAA">
              <w:rPr>
                <w:lang w:val="en-GB"/>
              </w:rPr>
              <w:t>19 / 3 gold</w:t>
            </w:r>
          </w:p>
        </w:tc>
        <w:tc>
          <w:tcPr>
            <w:tcW w:w="2480" w:type="dxa"/>
            <w:noWrap/>
            <w:hideMark/>
          </w:tcPr>
          <w:p w14:paraId="7B5AF33B" w14:textId="77777777" w:rsidR="004740C3" w:rsidRPr="00925DAA" w:rsidRDefault="004740C3" w:rsidP="004740C3">
            <w:pPr>
              <w:jc w:val="center"/>
              <w:rPr>
                <w:lang w:val="en-GB"/>
              </w:rPr>
            </w:pPr>
            <w:r w:rsidRPr="00925DAA">
              <w:rPr>
                <w:lang w:val="en-GB"/>
              </w:rPr>
              <w:t>18 / 3 gold</w:t>
            </w:r>
          </w:p>
        </w:tc>
      </w:tr>
      <w:tr w:rsidR="004740C3" w:rsidRPr="00925DAA" w14:paraId="05D2A933" w14:textId="77777777" w:rsidTr="00563F40">
        <w:trPr>
          <w:trHeight w:val="290"/>
        </w:trPr>
        <w:tc>
          <w:tcPr>
            <w:tcW w:w="2160" w:type="dxa"/>
            <w:noWrap/>
            <w:hideMark/>
          </w:tcPr>
          <w:p w14:paraId="7C162D3C" w14:textId="77777777" w:rsidR="004740C3" w:rsidRPr="00925DAA" w:rsidRDefault="004740C3" w:rsidP="004740C3">
            <w:pPr>
              <w:rPr>
                <w:lang w:val="en-GB"/>
              </w:rPr>
            </w:pPr>
          </w:p>
        </w:tc>
        <w:tc>
          <w:tcPr>
            <w:tcW w:w="2560" w:type="dxa"/>
            <w:noWrap/>
            <w:hideMark/>
          </w:tcPr>
          <w:p w14:paraId="79D258CB" w14:textId="77777777" w:rsidR="004740C3" w:rsidRPr="00925DAA" w:rsidRDefault="004740C3" w:rsidP="004740C3">
            <w:pPr>
              <w:jc w:val="center"/>
              <w:rPr>
                <w:lang w:val="en-GB"/>
              </w:rPr>
            </w:pPr>
            <w:r w:rsidRPr="00925DAA">
              <w:rPr>
                <w:lang w:val="en-GB"/>
              </w:rPr>
              <w:t>16 / 3 black</w:t>
            </w:r>
          </w:p>
        </w:tc>
        <w:tc>
          <w:tcPr>
            <w:tcW w:w="2480" w:type="dxa"/>
            <w:noWrap/>
            <w:hideMark/>
          </w:tcPr>
          <w:p w14:paraId="15A569A5" w14:textId="77777777" w:rsidR="004740C3" w:rsidRPr="00925DAA" w:rsidRDefault="004740C3" w:rsidP="004740C3">
            <w:pPr>
              <w:jc w:val="center"/>
              <w:rPr>
                <w:lang w:val="en-GB"/>
              </w:rPr>
            </w:pPr>
            <w:r w:rsidRPr="00925DAA">
              <w:rPr>
                <w:lang w:val="en-GB"/>
              </w:rPr>
              <w:t>16 / 3 upper half black</w:t>
            </w:r>
          </w:p>
        </w:tc>
      </w:tr>
      <w:tr w:rsidR="004740C3" w:rsidRPr="00925DAA" w14:paraId="0409851A" w14:textId="77777777" w:rsidTr="00563F40">
        <w:trPr>
          <w:trHeight w:val="290"/>
        </w:trPr>
        <w:tc>
          <w:tcPr>
            <w:tcW w:w="2160" w:type="dxa"/>
            <w:noWrap/>
            <w:hideMark/>
          </w:tcPr>
          <w:p w14:paraId="7DB1BD39" w14:textId="77777777" w:rsidR="004740C3" w:rsidRPr="00925DAA" w:rsidRDefault="004740C3" w:rsidP="004740C3">
            <w:pPr>
              <w:rPr>
                <w:lang w:val="en-GB"/>
              </w:rPr>
            </w:pPr>
          </w:p>
        </w:tc>
        <w:tc>
          <w:tcPr>
            <w:tcW w:w="2560" w:type="dxa"/>
            <w:noWrap/>
            <w:hideMark/>
          </w:tcPr>
          <w:p w14:paraId="26B540A6" w14:textId="77777777" w:rsidR="004740C3" w:rsidRPr="00925DAA" w:rsidRDefault="004740C3" w:rsidP="004740C3">
            <w:pPr>
              <w:jc w:val="center"/>
              <w:rPr>
                <w:lang w:val="en-GB"/>
              </w:rPr>
            </w:pPr>
          </w:p>
        </w:tc>
        <w:tc>
          <w:tcPr>
            <w:tcW w:w="2480" w:type="dxa"/>
            <w:noWrap/>
            <w:hideMark/>
          </w:tcPr>
          <w:p w14:paraId="127DED69" w14:textId="77777777" w:rsidR="004740C3" w:rsidRPr="00925DAA" w:rsidRDefault="004740C3" w:rsidP="004740C3">
            <w:pPr>
              <w:jc w:val="center"/>
              <w:rPr>
                <w:lang w:val="en-GB"/>
              </w:rPr>
            </w:pPr>
            <w:r w:rsidRPr="00925DAA">
              <w:rPr>
                <w:lang w:val="en-GB"/>
              </w:rPr>
              <w:t>16 / 3 lower half black</w:t>
            </w:r>
          </w:p>
        </w:tc>
      </w:tr>
    </w:tbl>
    <w:p w14:paraId="7C43F382" w14:textId="77777777" w:rsidR="004740C3" w:rsidRPr="00925DAA" w:rsidRDefault="004740C3" w:rsidP="004740C3">
      <w:pPr>
        <w:rPr>
          <w:lang w:val="en-GB"/>
        </w:rPr>
      </w:pPr>
    </w:p>
    <w:p w14:paraId="46379B55" w14:textId="54396C43" w:rsidR="00DF6EC6" w:rsidRPr="00925DAA" w:rsidRDefault="00DF6EC6" w:rsidP="00DF6EC6">
      <w:pPr>
        <w:rPr>
          <w:sz w:val="26"/>
          <w:szCs w:val="26"/>
          <w:lang w:val="en-GB"/>
        </w:rPr>
      </w:pPr>
      <w:r w:rsidRPr="00925DAA">
        <w:rPr>
          <w:sz w:val="26"/>
          <w:szCs w:val="26"/>
          <w:lang w:val="en-GB"/>
        </w:rPr>
        <w:t xml:space="preserve">Cuticle colouration. </w:t>
      </w:r>
    </w:p>
    <w:p w14:paraId="39FB1DA2" w14:textId="686B7DDA" w:rsidR="00DF6EC6" w:rsidRPr="00925DAA" w:rsidRDefault="00DF6EC6" w:rsidP="00DF6EC6">
      <w:pPr>
        <w:rPr>
          <w:lang w:val="en-GB"/>
        </w:rPr>
      </w:pPr>
      <w:r w:rsidRPr="00925DAA">
        <w:rPr>
          <w:lang w:val="en-GB"/>
        </w:rPr>
        <w:t xml:space="preserve">We investigated the potential effects </w:t>
      </w:r>
      <w:ins w:id="200" w:author="Matthew Shawkey" w:date="2020-08-12T12:25:00Z">
        <w:r w:rsidR="0057459C">
          <w:rPr>
            <w:lang w:val="en-GB"/>
          </w:rPr>
          <w:t xml:space="preserve">on color </w:t>
        </w:r>
      </w:ins>
      <w:r w:rsidRPr="00925DAA">
        <w:rPr>
          <w:lang w:val="en-GB"/>
        </w:rPr>
        <w:t xml:space="preserve">of the cuticle underneath the scales by determining reflectance spectra of three </w:t>
      </w:r>
      <w:r w:rsidRPr="00925DAA">
        <w:rPr>
          <w:i/>
          <w:iCs/>
          <w:lang w:val="en-GB"/>
        </w:rPr>
        <w:t xml:space="preserve">T. vulgaris </w:t>
      </w:r>
      <w:r w:rsidRPr="00925DAA">
        <w:rPr>
          <w:lang w:val="en-GB"/>
        </w:rPr>
        <w:t xml:space="preserve">individuals </w:t>
      </w:r>
      <w:r w:rsidR="00677E1C">
        <w:rPr>
          <w:lang w:val="en-GB"/>
        </w:rPr>
        <w:t>through</w:t>
      </w:r>
      <w:r w:rsidRPr="00925DAA">
        <w:rPr>
          <w:lang w:val="en-GB"/>
        </w:rPr>
        <w:t xml:space="preserve"> microspectrophotometry using </w:t>
      </w:r>
      <w:ins w:id="201" w:author="Matthew Shawkey" w:date="2020-08-12T12:29:00Z">
        <w:r w:rsidR="0057459C">
          <w:rPr>
            <w:lang w:val="en-GB"/>
          </w:rPr>
          <w:t xml:space="preserve">the same methods as </w:t>
        </w:r>
      </w:ins>
      <w:del w:id="202" w:author="Matthew Shawkey" w:date="2020-08-12T12:29:00Z">
        <w:r w:rsidRPr="00925DAA" w:rsidDel="0057459C">
          <w:rPr>
            <w:lang w:val="en-GB"/>
          </w:rPr>
          <w:delText xml:space="preserve">identical methods as described </w:delText>
        </w:r>
      </w:del>
      <w:r w:rsidRPr="00925DAA">
        <w:rPr>
          <w:lang w:val="en-GB"/>
        </w:rPr>
        <w:t>above.</w:t>
      </w:r>
      <w:r w:rsidR="00677E1C">
        <w:rPr>
          <w:lang w:val="en-GB"/>
        </w:rPr>
        <w:t xml:space="preserve"> Similar to the scale banding pattern, the cuticle of </w:t>
      </w:r>
      <w:r w:rsidR="00677E1C">
        <w:rPr>
          <w:i/>
          <w:iCs/>
          <w:lang w:val="en-GB"/>
        </w:rPr>
        <w:t xml:space="preserve">T. vulgaris </w:t>
      </w:r>
      <w:r w:rsidR="00677E1C">
        <w:rPr>
          <w:lang w:val="en-GB"/>
        </w:rPr>
        <w:t>exhibits a dark/light banding pattern</w:t>
      </w:r>
      <w:r w:rsidRPr="00925DAA">
        <w:rPr>
          <w:lang w:val="en-GB"/>
        </w:rPr>
        <w:t xml:space="preserve"> </w:t>
      </w:r>
      <w:r w:rsidR="00677E1C">
        <w:rPr>
          <w:lang w:val="en-GB"/>
        </w:rPr>
        <w:t>on the cuticle. Five measurements were taken in a light band and in a black band per individual (ten in total</w:t>
      </w:r>
      <w:r w:rsidR="0074188A">
        <w:rPr>
          <w:lang w:val="en-GB"/>
        </w:rPr>
        <w:t xml:space="preserve"> per individual</w:t>
      </w:r>
      <w:r w:rsidR="00677E1C">
        <w:rPr>
          <w:lang w:val="en-GB"/>
        </w:rPr>
        <w:t xml:space="preserve">). </w:t>
      </w:r>
      <w:ins w:id="203" w:author="Matthew Shawkey" w:date="2020-08-12T12:30:00Z">
        <w:r w:rsidR="0057459C">
          <w:rPr>
            <w:lang w:val="en-GB"/>
          </w:rPr>
          <w:t xml:space="preserve">We used </w:t>
        </w:r>
      </w:ins>
      <w:r w:rsidRPr="00925DAA">
        <w:rPr>
          <w:lang w:val="en-GB"/>
        </w:rPr>
        <w:t>TEM pictures</w:t>
      </w:r>
      <w:ins w:id="204" w:author="Matthew Shawkey" w:date="2020-08-12T12:30:00Z">
        <w:r w:rsidR="0057459C">
          <w:rPr>
            <w:lang w:val="en-GB"/>
          </w:rPr>
          <w:t xml:space="preserve"> </w:t>
        </w:r>
      </w:ins>
      <w:del w:id="205" w:author="Matthew Shawkey" w:date="2020-08-12T12:30:00Z">
        <w:r w:rsidRPr="00925DAA" w:rsidDel="0057459C">
          <w:rPr>
            <w:lang w:val="en-GB"/>
          </w:rPr>
          <w:delText xml:space="preserve">, obtained to determine scale parameters (see above) were equally used </w:delText>
        </w:r>
      </w:del>
      <w:r w:rsidRPr="00925DAA">
        <w:rPr>
          <w:lang w:val="en-GB"/>
        </w:rPr>
        <w:t xml:space="preserve">to </w:t>
      </w:r>
      <w:ins w:id="206" w:author="Matthew Shawkey" w:date="2020-08-12T12:30:00Z">
        <w:r w:rsidR="0057459C">
          <w:rPr>
            <w:lang w:val="en-GB"/>
          </w:rPr>
          <w:t xml:space="preserve">assess </w:t>
        </w:r>
      </w:ins>
      <w:del w:id="207" w:author="Matthew Shawkey" w:date="2020-08-12T12:30:00Z">
        <w:r w:rsidR="00015749" w:rsidRPr="00925DAA" w:rsidDel="0057459C">
          <w:rPr>
            <w:lang w:val="en-GB"/>
          </w:rPr>
          <w:delText>provide information on</w:delText>
        </w:r>
        <w:r w:rsidRPr="00925DAA" w:rsidDel="0057459C">
          <w:rPr>
            <w:lang w:val="en-GB"/>
          </w:rPr>
          <w:delText xml:space="preserve"> </w:delText>
        </w:r>
      </w:del>
      <w:r w:rsidRPr="00925DAA">
        <w:rPr>
          <w:lang w:val="en-GB"/>
        </w:rPr>
        <w:t>the presence/absence of subcuticular melanin</w:t>
      </w:r>
      <w:r w:rsidR="00677E1C">
        <w:rPr>
          <w:lang w:val="en-GB"/>
        </w:rPr>
        <w:t xml:space="preserve"> for all species. </w:t>
      </w:r>
    </w:p>
    <w:p w14:paraId="55E1C3DA" w14:textId="2120AE2C" w:rsidR="004740C3" w:rsidRPr="00925DAA" w:rsidRDefault="004740C3" w:rsidP="004740C3">
      <w:pPr>
        <w:rPr>
          <w:sz w:val="26"/>
          <w:szCs w:val="26"/>
          <w:lang w:val="en-GB"/>
        </w:rPr>
      </w:pPr>
      <w:r w:rsidRPr="00925DAA">
        <w:rPr>
          <w:sz w:val="26"/>
          <w:szCs w:val="26"/>
          <w:lang w:val="en-GB"/>
        </w:rPr>
        <w:t>Colour production mechanism using optical modelling.</w:t>
      </w:r>
    </w:p>
    <w:p w14:paraId="51236553" w14:textId="4CB21218" w:rsidR="004740C3" w:rsidRPr="00925DAA" w:rsidRDefault="004740C3" w:rsidP="004740C3">
      <w:pPr>
        <w:rPr>
          <w:lang w:val="en-GB"/>
        </w:rPr>
      </w:pPr>
      <w:r w:rsidRPr="00925DAA">
        <w:rPr>
          <w:lang w:val="en-GB"/>
        </w:rPr>
        <w:t xml:space="preserve">To determine the contribution of thin film (scale thickness) and diffraction grating (ridge parameters) we used the Finite-Difference Time-Domain - (FDTD) modelling method using a commercial Maxwell equation solver from Lumerical Solutions, Inc. We used the dimensions obtained from SEM and TEM (see table </w:t>
      </w:r>
      <w:r w:rsidR="008D23C2" w:rsidRPr="00925DAA">
        <w:rPr>
          <w:lang w:val="en-GB"/>
        </w:rPr>
        <w:t>3</w:t>
      </w:r>
      <w:r w:rsidRPr="00925DAA">
        <w:rPr>
          <w:lang w:val="en-GB"/>
        </w:rPr>
        <w:t xml:space="preserve"> in Results) and the results of the Raman spectroscopy indicating the presence of melanin in the ridges to construct idealized 3D models in SketchUp. Models were constructed for scales and for both ridge types (spinulate and continuous). </w:t>
      </w:r>
    </w:p>
    <w:p w14:paraId="54795621" w14:textId="59A1137E" w:rsidR="006A5258" w:rsidRPr="00925DAA" w:rsidRDefault="004740C3" w:rsidP="004740C3">
      <w:pPr>
        <w:rPr>
          <w:lang w:val="en-GB"/>
        </w:rPr>
      </w:pPr>
      <w:r w:rsidRPr="00925DAA">
        <w:rPr>
          <w:lang w:val="en-GB"/>
        </w:rPr>
        <w:t xml:space="preserve">For each species, three </w:t>
      </w:r>
      <w:del w:id="208" w:author="Matthew Shawkey" w:date="2020-08-12T12:32:00Z">
        <w:r w:rsidRPr="00925DAA" w:rsidDel="0057459C">
          <w:rPr>
            <w:lang w:val="en-GB"/>
          </w:rPr>
          <w:delText xml:space="preserve">scenarios </w:delText>
        </w:r>
      </w:del>
      <w:ins w:id="209" w:author="Matthew Shawkey" w:date="2020-08-12T12:32:00Z">
        <w:r w:rsidR="0057459C">
          <w:rPr>
            <w:lang w:val="en-GB"/>
          </w:rPr>
          <w:t>possible mechanisms for color production</w:t>
        </w:r>
        <w:r w:rsidR="0057459C" w:rsidRPr="00925DAA">
          <w:rPr>
            <w:lang w:val="en-GB"/>
          </w:rPr>
          <w:t xml:space="preserve"> </w:t>
        </w:r>
      </w:ins>
      <w:r w:rsidRPr="00925DAA">
        <w:rPr>
          <w:lang w:val="en-GB"/>
        </w:rPr>
        <w:t>were tested (figure 2). Scale</w:t>
      </w:r>
      <w:r w:rsidR="00FB7D03">
        <w:rPr>
          <w:lang w:val="en-GB"/>
        </w:rPr>
        <w:t xml:space="preserve"> thickness</w:t>
      </w:r>
      <w:r w:rsidRPr="00925DAA">
        <w:rPr>
          <w:lang w:val="en-GB"/>
        </w:rPr>
        <w:t xml:space="preserve"> only (thin film), ridges only (diffraction grating) and scale + ridges (thin film + diffraction grating). Refractive index of scales was set to chitin and the ridges to melanin, based on previously reported values </w:t>
      </w:r>
      <w:r w:rsidRPr="00925DAA">
        <w:rPr>
          <w:lang w:val="en-GB"/>
        </w:rPr>
        <w:fldChar w:fldCharType="begin">
          <w:fldData xml:space="preserve">PEVuZE5vdGU+PENpdGU+PEF1dGhvcj5MZWVydG91d2VyPC9BdXRob3I+PFllYXI+MjAxMTwvWWVh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</w:fldData>
        </w:fldChar>
      </w:r>
      <w:r w:rsidR="000C561D" w:rsidRPr="00925DAA">
        <w:rPr>
          <w:lang w:val="en-GB"/>
        </w:rPr>
        <w:instrText xml:space="preserve"> ADDIN EN.CITE </w:instrText>
      </w:r>
      <w:r w:rsidR="000C561D" w:rsidRPr="00925DAA">
        <w:rPr>
          <w:lang w:val="en-GB"/>
        </w:rPr>
        <w:fldChar w:fldCharType="begin">
          <w:fldData xml:space="preserve">PEVuZE5vdGU+PENpdGU+PEF1dGhvcj5MZWVydG91d2VyPC9BdXRob3I+PFllYXI+MjAxMTwvWWVh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</w:fldData>
        </w:fldChar>
      </w:r>
      <w:r w:rsidR="000C561D" w:rsidRPr="00925DAA">
        <w:rPr>
          <w:lang w:val="en-GB"/>
        </w:rPr>
        <w:instrText xml:space="preserve"> ADDIN EN.CITE.DATA </w:instrText>
      </w:r>
      <w:r w:rsidR="000C561D" w:rsidRPr="00925DAA">
        <w:rPr>
          <w:lang w:val="en-GB"/>
        </w:rPr>
      </w:r>
      <w:r w:rsidR="000C561D" w:rsidRPr="00925DAA">
        <w:rPr>
          <w:lang w:val="en-GB"/>
        </w:rPr>
        <w:fldChar w:fldCharType="end"/>
      </w:r>
      <w:r w:rsidRPr="00925DAA">
        <w:rPr>
          <w:lang w:val="en-GB"/>
        </w:rPr>
      </w:r>
      <w:r w:rsidRPr="00925DAA">
        <w:rPr>
          <w:lang w:val="en-GB"/>
        </w:rPr>
        <w:fldChar w:fldCharType="separate"/>
      </w:r>
      <w:r w:rsidR="000C561D" w:rsidRPr="00925DAA">
        <w:rPr>
          <w:noProof/>
          <w:lang w:val="en-GB"/>
        </w:rPr>
        <w:t>(24, 25)</w:t>
      </w:r>
      <w:r w:rsidRPr="00925DAA">
        <w:rPr>
          <w:lang w:val="en-GB"/>
        </w:rPr>
        <w:fldChar w:fldCharType="end"/>
      </w:r>
      <w:r w:rsidRPr="00925DAA">
        <w:rPr>
          <w:lang w:val="en-GB"/>
        </w:rPr>
        <w:t xml:space="preserve">. The simulation space was consistently chosen </w:t>
      </w:r>
      <w:del w:id="210" w:author="Matthew Shawkey" w:date="2020-08-12T12:37:00Z">
        <w:r w:rsidRPr="00925DAA" w:rsidDel="0057459C">
          <w:rPr>
            <w:lang w:val="en-GB"/>
          </w:rPr>
          <w:delText xml:space="preserve">in such manner </w:delText>
        </w:r>
      </w:del>
      <w:r w:rsidRPr="00925DAA">
        <w:rPr>
          <w:lang w:val="en-GB"/>
        </w:rPr>
        <w:t>to contain four ridge units wide and two ridge units deep (figure 3) for the spinulate type to include ridge variation. For the continuous ridge type, four ridge units were equally chosen</w:t>
      </w:r>
      <w:ins w:id="211" w:author="Matthew Shawkey" w:date="2020-08-12T12:33:00Z">
        <w:r w:rsidR="0057459C">
          <w:rPr>
            <w:lang w:val="en-GB"/>
          </w:rPr>
          <w:t xml:space="preserve">. </w:t>
        </w:r>
      </w:ins>
      <w:del w:id="212" w:author="Matthew Shawkey" w:date="2020-08-12T12:33:00Z">
        <w:r w:rsidRPr="00925DAA" w:rsidDel="0057459C">
          <w:rPr>
            <w:lang w:val="en-GB"/>
          </w:rPr>
          <w:delText>, s</w:delText>
        </w:r>
      </w:del>
      <w:ins w:id="213" w:author="Matthew Shawkey" w:date="2020-08-12T12:33:00Z">
        <w:r w:rsidR="0057459C">
          <w:rPr>
            <w:lang w:val="en-GB"/>
          </w:rPr>
          <w:t>S</w:t>
        </w:r>
      </w:ins>
      <w:r w:rsidRPr="00925DAA">
        <w:rPr>
          <w:lang w:val="en-GB"/>
        </w:rPr>
        <w:t xml:space="preserve">imulation depth in this case does not influence the simulation as the ridges are continuously the same height. Perfectly matched layers </w:t>
      </w:r>
      <w:r w:rsidRPr="00925DAA">
        <w:rPr>
          <w:lang w:val="en-GB"/>
        </w:rPr>
        <w:fldChar w:fldCharType="begin"/>
      </w:r>
      <w:r w:rsidR="000C561D" w:rsidRPr="00925DAA">
        <w:rPr>
          <w:lang w:val="en-GB"/>
        </w:rPr>
        <w:instrText xml:space="preserve"> ADDIN EN.CITE &lt;EndNote&gt;&lt;Cite&gt;&lt;Author&gt;Berenger&lt;/Author&gt;&lt;Year&gt;1994&lt;/Year&gt;&lt;IDText&gt;A PERFECTLY MATCHED LAYER FOR THE ABSORPTION OF ELECTROMAGNETIC-WAVES&lt;/IDText&gt;&lt;DisplayText&gt;(26)&lt;/DisplayText&gt;&lt;record&gt;&lt;dates&gt;&lt;pub-dates&gt;&lt;date&gt;Oct&lt;/date&gt;&lt;/pub-dates&gt;&lt;year&gt;1994&lt;/year&gt;&lt;/dates&gt;&lt;urls&gt;&lt;related-urls&gt;&lt;url&gt;&amp;lt;Go to ISI&amp;gt;://WOS:A1994PJ46200003&lt;/url&gt;&lt;/related-urls&gt;&lt;/urls&gt;&lt;isbn&gt;0021-9991&lt;/isbn&gt;&lt;titles&gt;&lt;title&gt;A PERFECTLY MATCHED LAYER FOR THE ABSORPTION OF ELECTROMAGNETIC-WAVES&lt;/title&gt;&lt;secondary-title&gt;Journal of Computational Physics&lt;/secondary-title&gt;&lt;/titles&gt;&lt;pages&gt;185-200&lt;/pages&gt;&lt;number&gt;2&lt;/number&gt;&lt;contributors&gt;&lt;authors&gt;&lt;author&gt;Berenger, J. P.&lt;/author&gt;&lt;/authors&gt;&lt;/contributors&gt;&lt;added-date format="utc"&gt;1577192961&lt;/added-date&gt;&lt;ref-type name="Journal Article"&gt;17&lt;/ref-type&gt;&lt;rec-number&gt;958&lt;/rec-number&gt;&lt;last-updated-date format="utc"&gt;1577192961&lt;/last-updated-date&gt;&lt;accession-num&gt;WOS:A1994PJ46200003&lt;/accession-num&gt;&lt;electronic-resource-num&gt;10.1006/jcph.1994.1159&lt;/electronic-resource-num&gt;&lt;volume&gt;114&lt;/volume&gt;&lt;/record&gt;&lt;/Cite&gt;&lt;/EndNote&gt;</w:instrText>
      </w:r>
      <w:r w:rsidRPr="00925DAA">
        <w:rPr>
          <w:lang w:val="en-GB"/>
        </w:rPr>
        <w:fldChar w:fldCharType="separate"/>
      </w:r>
      <w:r w:rsidR="000C561D" w:rsidRPr="00925DAA">
        <w:rPr>
          <w:noProof/>
          <w:lang w:val="en-GB"/>
        </w:rPr>
        <w:t>(26)</w:t>
      </w:r>
      <w:r w:rsidRPr="00925DAA">
        <w:rPr>
          <w:lang w:val="en-GB"/>
        </w:rPr>
        <w:fldChar w:fldCharType="end"/>
      </w:r>
      <w:r w:rsidRPr="00925DAA">
        <w:rPr>
          <w:lang w:val="en-GB"/>
        </w:rPr>
        <w:t xml:space="preserve"> were used to absorb electromagnetic waves from both top and bottom of the simulation area and periodic boundary conditions on the side in order to simulate infinite periodic structures. The light source covered a 300 to 750 nm wavelength range and consisted of an unpolarized plane wave at normal incidence.</w:t>
      </w:r>
      <w:r w:rsidR="006A5258">
        <w:rPr>
          <w:lang w:val="en-GB"/>
        </w:rPr>
        <w:t xml:space="preserve"> Simulated reflectance spectra were visualized using the pavo package</w:t>
      </w:r>
      <w:r w:rsidR="00C440A2">
        <w:rPr>
          <w:lang w:val="en-GB"/>
        </w:rPr>
        <w:t xml:space="preserve"> (23)</w:t>
      </w:r>
      <w:r w:rsidR="006A5258">
        <w:rPr>
          <w:lang w:val="en-GB"/>
        </w:rPr>
        <w:t xml:space="preserve"> in R</w:t>
      </w:r>
      <w:r w:rsidR="00C440A2">
        <w:rPr>
          <w:lang w:val="en-GB"/>
        </w:rPr>
        <w:t xml:space="preserve"> (version 4.0.2)</w:t>
      </w:r>
      <w:r w:rsidR="006A5258">
        <w:rPr>
          <w:lang w:val="en-GB"/>
        </w:rPr>
        <w:t xml:space="preserve"> and plotted together with measured scale reflectance spectra (average </w:t>
      </w:r>
      <w:r w:rsidR="006A5258">
        <w:rPr>
          <w:rFonts w:cstheme="minorHAnsi"/>
          <w:lang w:val="en-GB"/>
        </w:rPr>
        <w:t>±</w:t>
      </w:r>
      <w:r w:rsidR="006A5258">
        <w:rPr>
          <w:lang w:val="en-GB"/>
        </w:rPr>
        <w:t xml:space="preserve"> 95% CI) to illustrate (dis)similarity. </w:t>
      </w:r>
    </w:p>
    <w:p w14:paraId="675CBF61" w14:textId="77777777" w:rsidR="004740C3" w:rsidRPr="00925DAA" w:rsidRDefault="004740C3" w:rsidP="004740C3">
      <w:pPr>
        <w:rPr>
          <w:lang w:val="en-GB"/>
        </w:rPr>
      </w:pPr>
    </w:p>
    <w:p w14:paraId="6C26E8EB" w14:textId="1A1BA6F5" w:rsidR="004740C3" w:rsidRPr="00925DAA" w:rsidRDefault="004740C3" w:rsidP="004740C3">
      <w:pPr>
        <w:rPr>
          <w:lang w:val="en-GB"/>
        </w:rPr>
      </w:pPr>
    </w:p>
    <w:p w14:paraId="2BC262CD" w14:textId="79762F13" w:rsidR="004740C3" w:rsidRPr="00925DAA" w:rsidRDefault="009437D6" w:rsidP="004740C3">
      <w:pPr>
        <w:rPr>
          <w:lang w:val="en-GB"/>
        </w:rPr>
      </w:pPr>
      <w:r>
        <w:rPr>
          <w:noProof/>
          <w:lang w:val="nl-BE" w:eastAsia="nl-BE"/>
        </w:rPr>
        <w:lastRenderedPageBreak/>
        <w:drawing>
          <wp:inline distT="0" distB="0" distL="0" distR="0" wp14:anchorId="0B7F8B50" wp14:editId="555C80D8">
            <wp:extent cx="5353050" cy="2223696"/>
            <wp:effectExtent l="0" t="0" r="0" b="5715"/>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368282" cy="2230024"/>
                    </a:xfrm>
                    <a:prstGeom prst="rect">
                      <a:avLst/>
                    </a:prstGeom>
                    <a:noFill/>
                  </pic:spPr>
                </pic:pic>
              </a:graphicData>
            </a:graphic>
          </wp:inline>
        </w:drawing>
      </w:r>
    </w:p>
    <w:p w14:paraId="5B552DCF" w14:textId="57FB534C" w:rsidR="004740C3" w:rsidRPr="00925DAA" w:rsidRDefault="004740C3" w:rsidP="004740C3">
      <w:pPr>
        <w:rPr>
          <w:lang w:val="en-GB"/>
        </w:rPr>
      </w:pPr>
    </w:p>
    <w:p w14:paraId="6DCB4825" w14:textId="0C4DC285" w:rsidR="004740C3" w:rsidRPr="00546CE1" w:rsidRDefault="004740C3" w:rsidP="004740C3">
      <w:pPr>
        <w:rPr>
          <w:sz w:val="20"/>
          <w:szCs w:val="20"/>
          <w:lang w:val="en-GB"/>
        </w:rPr>
      </w:pPr>
      <w:r w:rsidRPr="00546CE1">
        <w:rPr>
          <w:b/>
          <w:bCs/>
          <w:sz w:val="20"/>
          <w:szCs w:val="20"/>
          <w:lang w:val="en-GB"/>
        </w:rPr>
        <w:t>Figure 2.</w:t>
      </w:r>
      <w:r w:rsidRPr="00546CE1">
        <w:rPr>
          <w:sz w:val="20"/>
          <w:szCs w:val="20"/>
          <w:lang w:val="en-GB"/>
        </w:rPr>
        <w:t xml:space="preserve"> </w:t>
      </w:r>
      <w:r w:rsidR="002F00C1" w:rsidRPr="00546CE1">
        <w:rPr>
          <w:sz w:val="20"/>
          <w:szCs w:val="20"/>
          <w:lang w:val="en-GB"/>
        </w:rPr>
        <w:t xml:space="preserve">(a) </w:t>
      </w:r>
      <w:r w:rsidRPr="00546CE1">
        <w:rPr>
          <w:sz w:val="20"/>
          <w:szCs w:val="20"/>
          <w:lang w:val="en-GB"/>
        </w:rPr>
        <w:t>Idealized 3D models of scales and ridge types (spinulate (top row) and continuous (bottom row)</w:t>
      </w:r>
      <w:ins w:id="214" w:author="Jmertens" w:date="2020-08-03T10:51:00Z">
        <w:r w:rsidR="009D5604">
          <w:rPr>
            <w:sz w:val="20"/>
            <w:szCs w:val="20"/>
            <w:lang w:val="en-GB"/>
          </w:rPr>
          <w:t>)</w:t>
        </w:r>
      </w:ins>
      <w:r w:rsidRPr="00546CE1">
        <w:rPr>
          <w:sz w:val="20"/>
          <w:szCs w:val="20"/>
          <w:lang w:val="en-GB"/>
        </w:rPr>
        <w:t xml:space="preserve"> in three scenarios: scale</w:t>
      </w:r>
      <w:r w:rsidR="002F00C1" w:rsidRPr="00546CE1">
        <w:rPr>
          <w:sz w:val="20"/>
          <w:szCs w:val="20"/>
          <w:lang w:val="en-GB"/>
        </w:rPr>
        <w:t xml:space="preserve"> thickness</w:t>
      </w:r>
      <w:r w:rsidRPr="00546CE1">
        <w:rPr>
          <w:sz w:val="20"/>
          <w:szCs w:val="20"/>
          <w:lang w:val="en-GB"/>
        </w:rPr>
        <w:t xml:space="preserve"> only (left column), ridge only (middle column) and scale</w:t>
      </w:r>
      <w:r w:rsidR="00AC0659" w:rsidRPr="00546CE1">
        <w:rPr>
          <w:sz w:val="20"/>
          <w:szCs w:val="20"/>
          <w:lang w:val="en-GB"/>
        </w:rPr>
        <w:t xml:space="preserve"> thickness</w:t>
      </w:r>
      <w:r w:rsidRPr="00546CE1">
        <w:rPr>
          <w:sz w:val="20"/>
          <w:szCs w:val="20"/>
          <w:lang w:val="en-GB"/>
        </w:rPr>
        <w:t xml:space="preserve"> + ridge (right column).</w:t>
      </w:r>
      <w:r w:rsidR="00AC0659" w:rsidRPr="00546CE1">
        <w:rPr>
          <w:sz w:val="20"/>
          <w:szCs w:val="20"/>
          <w:lang w:val="en-GB"/>
        </w:rPr>
        <w:t xml:space="preserve"> (b) Width and depth of the simulation area.</w:t>
      </w:r>
    </w:p>
    <w:p w14:paraId="7A275DB4" w14:textId="0910D7FE" w:rsidR="004740C3" w:rsidRPr="00925DAA" w:rsidRDefault="004740C3" w:rsidP="00C440A2">
      <w:pPr>
        <w:rPr>
          <w:lang w:val="en-GB"/>
        </w:rPr>
      </w:pPr>
      <w:r w:rsidRPr="00925DAA">
        <w:rPr>
          <w:lang w:val="en-GB"/>
        </w:rPr>
        <w:t xml:space="preserve">We used simulations to investigate </w:t>
      </w:r>
      <w:r w:rsidR="00C440A2">
        <w:rPr>
          <w:lang w:val="en-GB"/>
        </w:rPr>
        <w:t xml:space="preserve">the </w:t>
      </w:r>
      <w:r w:rsidRPr="00925DAA">
        <w:rPr>
          <w:lang w:val="en-GB"/>
        </w:rPr>
        <w:t>additional effect</w:t>
      </w:r>
      <w:r w:rsidR="00C440A2">
        <w:rPr>
          <w:lang w:val="en-GB"/>
        </w:rPr>
        <w:t xml:space="preserve"> of scale stacking</w:t>
      </w:r>
      <w:r w:rsidRPr="00925DAA">
        <w:rPr>
          <w:lang w:val="en-GB"/>
        </w:rPr>
        <w:t xml:space="preserve"> on scale colour production: </w:t>
      </w:r>
      <w:r w:rsidR="00C440A2">
        <w:rPr>
          <w:lang w:val="en-GB"/>
        </w:rPr>
        <w:t xml:space="preserve">As </w:t>
      </w:r>
      <w:r w:rsidRPr="00925DAA">
        <w:rPr>
          <w:lang w:val="en-GB"/>
        </w:rPr>
        <w:t xml:space="preserve">scales are clearly stacked on the body, we investigated this effect by modelling one scale vs the stacking of two or three scales for the scale dimensions of </w:t>
      </w:r>
      <w:r w:rsidRPr="00925DAA">
        <w:rPr>
          <w:i/>
          <w:iCs/>
          <w:lang w:val="en-GB"/>
        </w:rPr>
        <w:t>L. cyaneus</w:t>
      </w:r>
      <w:r w:rsidR="00C440A2">
        <w:rPr>
          <w:lang w:val="en-GB"/>
        </w:rPr>
        <w:t xml:space="preserve"> </w:t>
      </w:r>
      <w:r w:rsidRPr="00925DAA">
        <w:rPr>
          <w:lang w:val="en-GB"/>
        </w:rPr>
        <w:t xml:space="preserve">and </w:t>
      </w:r>
      <w:r w:rsidRPr="00925DAA">
        <w:rPr>
          <w:i/>
          <w:iCs/>
          <w:lang w:val="en-GB"/>
        </w:rPr>
        <w:t>T. vulgaris</w:t>
      </w:r>
      <w:r w:rsidRPr="00925DAA">
        <w:rPr>
          <w:lang w:val="en-GB"/>
        </w:rPr>
        <w:t>.</w:t>
      </w:r>
    </w:p>
    <w:p w14:paraId="1BFD50BA" w14:textId="77777777" w:rsidR="00DF6EC6" w:rsidRPr="00925DAA" w:rsidRDefault="00DF6EC6" w:rsidP="00DF6EC6">
      <w:pPr>
        <w:ind w:left="1080"/>
        <w:contextualSpacing/>
        <w:rPr>
          <w:lang w:val="en-GB"/>
        </w:rPr>
      </w:pPr>
    </w:p>
    <w:p w14:paraId="5342B302" w14:textId="70C6704E" w:rsidR="004740C3" w:rsidRPr="004A0B02" w:rsidRDefault="00B2591C" w:rsidP="004740C3">
      <w:pPr>
        <w:rPr>
          <w:sz w:val="26"/>
          <w:szCs w:val="26"/>
          <w:lang w:val="en-GB"/>
        </w:rPr>
      </w:pPr>
      <w:r w:rsidRPr="004A0B02">
        <w:rPr>
          <w:sz w:val="26"/>
          <w:szCs w:val="26"/>
          <w:lang w:val="en-GB"/>
        </w:rPr>
        <w:t>Collembola cladogram.</w:t>
      </w:r>
    </w:p>
    <w:p w14:paraId="68EE3578" w14:textId="455D152D" w:rsidR="000F7C80" w:rsidRDefault="00B2591C" w:rsidP="004740C3">
      <w:pPr>
        <w:rPr>
          <w:lang w:val="en-GB"/>
        </w:rPr>
      </w:pPr>
      <w:r>
        <w:rPr>
          <w:lang w:val="en-GB"/>
        </w:rPr>
        <w:t xml:space="preserve">To illustrate </w:t>
      </w:r>
      <w:r w:rsidR="000F7C80">
        <w:rPr>
          <w:lang w:val="en-GB"/>
        </w:rPr>
        <w:t>the phylogenetic relationship between</w:t>
      </w:r>
      <w:r w:rsidR="006C677E">
        <w:rPr>
          <w:lang w:val="en-GB"/>
        </w:rPr>
        <w:t xml:space="preserve"> our study species and to illustrate the distribution of scale presence</w:t>
      </w:r>
      <w:r w:rsidR="004A0B02">
        <w:rPr>
          <w:lang w:val="en-GB"/>
        </w:rPr>
        <w:t>/absence</w:t>
      </w:r>
      <w:r w:rsidR="00DC5FB7">
        <w:rPr>
          <w:lang w:val="en-GB"/>
        </w:rPr>
        <w:t xml:space="preserve"> in Tomoceridae and </w:t>
      </w:r>
      <w:r w:rsidR="006A5258">
        <w:rPr>
          <w:lang w:val="en-GB"/>
        </w:rPr>
        <w:t>E</w:t>
      </w:r>
      <w:r w:rsidR="00DC5FB7">
        <w:rPr>
          <w:lang w:val="en-GB"/>
        </w:rPr>
        <w:t>ntomobryidae</w:t>
      </w:r>
      <w:r w:rsidR="006C677E">
        <w:rPr>
          <w:lang w:val="en-GB"/>
        </w:rPr>
        <w:t xml:space="preserve"> we constructed a cladogram using a Bayesian phylogeny constructed by</w:t>
      </w:r>
      <w:r w:rsidR="00DC5FB7">
        <w:rPr>
          <w:lang w:val="en-GB"/>
        </w:rPr>
        <w:t xml:space="preserve"> </w:t>
      </w:r>
      <w:r w:rsidR="0081348E">
        <w:rPr>
          <w:lang w:val="en-GB"/>
        </w:rPr>
        <w:t>(18)</w:t>
      </w:r>
      <w:r w:rsidR="006C677E" w:rsidRPr="0081348E">
        <w:rPr>
          <w:lang w:val="en-GB"/>
        </w:rPr>
        <w:t xml:space="preserve"> (</w:t>
      </w:r>
      <w:r w:rsidR="006C677E">
        <w:rPr>
          <w:lang w:val="en-GB"/>
        </w:rPr>
        <w:t>available</w:t>
      </w:r>
      <w:r w:rsidR="00DC5FB7">
        <w:rPr>
          <w:lang w:val="en-GB"/>
        </w:rPr>
        <w:t xml:space="preserve"> online</w:t>
      </w:r>
      <w:r w:rsidR="006C677E">
        <w:rPr>
          <w:lang w:val="en-GB"/>
        </w:rPr>
        <w:t xml:space="preserve"> as </w:t>
      </w:r>
      <w:r w:rsidR="0081348E">
        <w:rPr>
          <w:lang w:val="en-GB"/>
        </w:rPr>
        <w:t>S</w:t>
      </w:r>
      <w:r w:rsidR="006C677E">
        <w:rPr>
          <w:lang w:val="en-GB"/>
        </w:rPr>
        <w:t xml:space="preserve">upplementary </w:t>
      </w:r>
      <w:r w:rsidR="0081348E">
        <w:rPr>
          <w:lang w:val="en-GB"/>
        </w:rPr>
        <w:t>T</w:t>
      </w:r>
      <w:r w:rsidR="006C677E">
        <w:rPr>
          <w:lang w:val="en-GB"/>
        </w:rPr>
        <w:t xml:space="preserve">ree 1 in Newick format). </w:t>
      </w:r>
      <w:r w:rsidR="00DC5FB7" w:rsidRPr="00DC5FB7">
        <w:rPr>
          <w:i/>
          <w:iCs/>
          <w:lang w:val="en-GB"/>
        </w:rPr>
        <w:t>Heteromurus major</w:t>
      </w:r>
      <w:r w:rsidR="00DC5FB7">
        <w:rPr>
          <w:lang w:val="en-GB"/>
        </w:rPr>
        <w:t xml:space="preserve"> and </w:t>
      </w:r>
      <w:r w:rsidR="00DC5FB7" w:rsidRPr="00DC5FB7">
        <w:rPr>
          <w:i/>
          <w:iCs/>
          <w:lang w:val="en-GB"/>
        </w:rPr>
        <w:t>Heteromurus nitidus</w:t>
      </w:r>
      <w:r w:rsidR="00DC5FB7">
        <w:rPr>
          <w:lang w:val="en-GB"/>
        </w:rPr>
        <w:t xml:space="preserve"> are already included in this phylogeny and w</w:t>
      </w:r>
      <w:r w:rsidR="006C677E">
        <w:rPr>
          <w:lang w:val="en-GB"/>
        </w:rPr>
        <w:t xml:space="preserve">e manually added </w:t>
      </w:r>
      <w:r w:rsidR="00DC5FB7">
        <w:rPr>
          <w:lang w:val="en-GB"/>
        </w:rPr>
        <w:t>our other study species</w:t>
      </w:r>
      <w:r w:rsidR="007A71D1">
        <w:rPr>
          <w:lang w:val="en-GB"/>
        </w:rPr>
        <w:t xml:space="preserve"> to sister species of the same genus in </w:t>
      </w:r>
      <w:r w:rsidR="00DC5FB7">
        <w:rPr>
          <w:lang w:val="en-GB"/>
        </w:rPr>
        <w:t>the Newick file. We con</w:t>
      </w:r>
      <w:r w:rsidR="004A0B02">
        <w:rPr>
          <w:lang w:val="en-GB"/>
        </w:rPr>
        <w:t>s</w:t>
      </w:r>
      <w:r w:rsidR="00DC5FB7">
        <w:rPr>
          <w:lang w:val="en-GB"/>
        </w:rPr>
        <w:t xml:space="preserve">tructed a cladogram using </w:t>
      </w:r>
      <w:r w:rsidR="00DC5FB7" w:rsidRPr="0081348E">
        <w:rPr>
          <w:lang w:val="en-GB"/>
        </w:rPr>
        <w:t>the package ape</w:t>
      </w:r>
      <w:r w:rsidR="0081348E">
        <w:rPr>
          <w:lang w:val="en-GB"/>
        </w:rPr>
        <w:t xml:space="preserve"> (33)</w:t>
      </w:r>
      <w:r w:rsidR="00DC5FB7" w:rsidRPr="0081348E">
        <w:rPr>
          <w:lang w:val="en-GB"/>
        </w:rPr>
        <w:t xml:space="preserve"> in R</w:t>
      </w:r>
      <w:r w:rsidR="00C440A2" w:rsidRPr="0081348E">
        <w:rPr>
          <w:lang w:val="en-GB"/>
        </w:rPr>
        <w:t xml:space="preserve"> (version</w:t>
      </w:r>
      <w:r w:rsidR="00C440A2">
        <w:rPr>
          <w:lang w:val="en-GB"/>
        </w:rPr>
        <w:t xml:space="preserve"> 4.0.2)</w:t>
      </w:r>
      <w:r w:rsidR="00DC5FB7">
        <w:rPr>
          <w:lang w:val="en-GB"/>
        </w:rPr>
        <w:t xml:space="preserve"> by setting all distances to 0. </w:t>
      </w:r>
      <w:r w:rsidR="000F7C80">
        <w:rPr>
          <w:lang w:val="en-GB"/>
        </w:rPr>
        <w:t xml:space="preserve"> </w:t>
      </w:r>
    </w:p>
    <w:p w14:paraId="555AD18B" w14:textId="77777777" w:rsidR="000D4601" w:rsidRPr="00925DAA" w:rsidRDefault="000D4601" w:rsidP="000D4601">
      <w:pPr>
        <w:rPr>
          <w:b/>
          <w:bCs/>
          <w:sz w:val="28"/>
          <w:szCs w:val="28"/>
          <w:lang w:val="en-GB"/>
        </w:rPr>
      </w:pPr>
      <w:r w:rsidRPr="00925DAA">
        <w:rPr>
          <w:b/>
          <w:bCs/>
          <w:sz w:val="28"/>
          <w:szCs w:val="28"/>
          <w:lang w:val="en-GB"/>
        </w:rPr>
        <w:t xml:space="preserve">Results. </w:t>
      </w:r>
    </w:p>
    <w:p w14:paraId="18259EEF" w14:textId="77777777" w:rsidR="000D4601" w:rsidRPr="00925DAA" w:rsidRDefault="000D4601" w:rsidP="000D4601">
      <w:pPr>
        <w:rPr>
          <w:sz w:val="26"/>
          <w:szCs w:val="26"/>
          <w:lang w:val="en-GB"/>
        </w:rPr>
      </w:pPr>
      <w:r w:rsidRPr="00925DAA">
        <w:rPr>
          <w:sz w:val="26"/>
          <w:szCs w:val="26"/>
          <w:lang w:val="en-GB"/>
        </w:rPr>
        <w:t>Scale morphology.</w:t>
      </w:r>
    </w:p>
    <w:p w14:paraId="764EFDB4" w14:textId="027EA2D8" w:rsidR="000D4601" w:rsidRPr="00925DAA" w:rsidRDefault="000D4601" w:rsidP="000D4601">
      <w:pPr>
        <w:rPr>
          <w:lang w:val="en-GB"/>
        </w:rPr>
      </w:pPr>
      <w:r w:rsidRPr="00925DAA">
        <w:rPr>
          <w:lang w:val="en-GB"/>
        </w:rPr>
        <w:t xml:space="preserve">All investigated species are characterised by full covering of scales on the dorsal side of the abdomen. Scales show a clear stacking (rooftile manner) and vary greatly both between individuals of different species and within one individual in size and shape (see figure 4,  </w:t>
      </w:r>
      <w:r w:rsidR="0081348E">
        <w:rPr>
          <w:lang w:val="en-GB"/>
        </w:rPr>
        <w:t>5</w:t>
      </w:r>
      <w:r w:rsidRPr="00925DAA">
        <w:rPr>
          <w:lang w:val="en-GB"/>
        </w:rPr>
        <w:t xml:space="preserve">). In SEM pictures, scales </w:t>
      </w:r>
      <w:r w:rsidR="00FC2AF2">
        <w:rPr>
          <w:lang w:val="en-GB"/>
        </w:rPr>
        <w:t>sometimes</w:t>
      </w:r>
      <w:r w:rsidRPr="00925DAA">
        <w:rPr>
          <w:lang w:val="en-GB"/>
        </w:rPr>
        <w:t xml:space="preserve"> appeared to have overturned edges o</w:t>
      </w:r>
      <w:r w:rsidR="00137588" w:rsidRPr="00925DAA">
        <w:rPr>
          <w:lang w:val="en-GB"/>
        </w:rPr>
        <w:t>r</w:t>
      </w:r>
      <w:r w:rsidRPr="00925DAA">
        <w:rPr>
          <w:lang w:val="en-GB"/>
        </w:rPr>
        <w:t xml:space="preserve"> are fully curled. This is likely an artefact of the SEM procedure</w:t>
      </w:r>
      <w:r w:rsidR="0081348E">
        <w:rPr>
          <w:lang w:val="en-GB"/>
        </w:rPr>
        <w:t xml:space="preserve"> (see Material and Methods section). </w:t>
      </w:r>
      <w:r w:rsidR="000F5E77">
        <w:rPr>
          <w:lang w:val="en-GB"/>
        </w:rPr>
        <w:t xml:space="preserve"> </w:t>
      </w:r>
    </w:p>
    <w:p w14:paraId="4F67DC26" w14:textId="115E5396" w:rsidR="000D4601" w:rsidRPr="00925DAA" w:rsidRDefault="000D4601" w:rsidP="000D4601">
      <w:pPr>
        <w:rPr>
          <w:lang w:val="en-GB"/>
        </w:rPr>
      </w:pPr>
      <w:r w:rsidRPr="00925DAA">
        <w:rPr>
          <w:lang w:val="en-GB"/>
        </w:rPr>
        <w:t xml:space="preserve">In this study, we focussed mainly on those scale parameters that potentially influence colour production. Scales can be broadly divided into two types, based on the nanostructures on the dorsal surface  that are either spinulate or of the uninterrupted rib type (classification according to </w:t>
      </w:r>
      <w:r w:rsidRPr="00925DAA">
        <w:rPr>
          <w:lang w:val="en-GB"/>
        </w:rPr>
        <w:fldChar w:fldCharType="begin"/>
      </w:r>
      <w:r w:rsidRPr="00925DAA">
        <w:rPr>
          <w:lang w:val="en-GB"/>
        </w:rPr>
        <w:instrText xml:space="preserve"> ADDIN EN.CITE &lt;EndNote&gt;&lt;Cite&gt;&lt;Author&gt;Zhang&lt;/Author&gt;&lt;Year&gt;2011&lt;/Year&gt;&lt;IDText&gt;New insight into the systematics of the Willowsia complex (Collembola: Entomobryidae)&lt;/IDText&gt;&lt;DisplayText&gt;(19)&lt;/DisplayText&gt;&lt;record&gt;&lt;dates&gt;&lt;pub-dates&gt;&lt;date&gt;Jan-Jun&lt;/date&gt;&lt;/pub-dates&gt;&lt;year&gt;2011&lt;/year&gt;&lt;/dates&gt;&lt;urls&gt;&lt;related-urls&gt;&lt;url&gt;&amp;lt;Go to ISI&amp;gt;://WOS:000295653400001&lt;/url&gt;&lt;/related-urls&gt;&lt;/urls&gt;&lt;isbn&gt;0037-9271&lt;/isbn&gt;&lt;titles&gt;&lt;title&gt;New insight into the systematics of the Willowsia complex (Collembola: Entomobryidae)&lt;/title&gt;&lt;secondary-title&gt;Annales De La Societe Entomologique De France&lt;/secondary-title&gt;&lt;/titles&gt;&lt;pages&gt;1-20&lt;/pages&gt;&lt;number&gt;1-2&lt;/number&gt;&lt;contributors&gt;&lt;authors&gt;&lt;author&gt;Zhang, Feng&lt;/author&gt;&lt;author&gt;Chen, Jian-Xiu&lt;/author&gt;&lt;author&gt;Deharveng, Louis&lt;/author&gt;&lt;/authors&gt;&lt;/contributors&gt;&lt;added-date format="utc"&gt;1577181583&lt;/added-date&gt;&lt;ref-type name="Journal Article"&gt;17&lt;/ref-type&gt;&lt;rec-number&gt;955&lt;/rec-number&gt;&lt;last-updated-date format="utc"&gt;1577181583&lt;/last-updated-date&gt;&lt;accession-num&gt;WOS:000295653400001&lt;/accession-num&gt;&lt;volume&gt;47&lt;/volume&gt;&lt;/record&gt;&lt;/Cite&gt;&lt;/EndNote&gt;</w:instrText>
      </w:r>
      <w:r w:rsidRPr="00925DAA">
        <w:rPr>
          <w:lang w:val="en-GB"/>
        </w:rPr>
        <w:fldChar w:fldCharType="separate"/>
      </w:r>
      <w:r w:rsidRPr="00925DAA">
        <w:rPr>
          <w:noProof/>
          <w:lang w:val="en-GB"/>
        </w:rPr>
        <w:t>(19)</w:t>
      </w:r>
      <w:r w:rsidRPr="00925DAA">
        <w:rPr>
          <w:lang w:val="en-GB"/>
        </w:rPr>
        <w:fldChar w:fldCharType="end"/>
      </w:r>
      <w:r w:rsidRPr="00925DAA">
        <w:rPr>
          <w:lang w:val="en-GB"/>
        </w:rPr>
        <w:t xml:space="preserve">, figure 6). Spinulate scales have </w:t>
      </w:r>
      <w:r w:rsidRPr="0081348E">
        <w:rPr>
          <w:lang w:val="en-GB"/>
        </w:rPr>
        <w:t>nanostructures in a herringbone pattern that consist of sail-like, triangular shaped structure when viewed from the side (</w:t>
      </w:r>
      <w:r w:rsidR="00FC2AF2" w:rsidRPr="0081348E">
        <w:rPr>
          <w:lang w:val="en-GB"/>
        </w:rPr>
        <w:t xml:space="preserve">supplementary </w:t>
      </w:r>
      <w:r w:rsidRPr="0081348E">
        <w:rPr>
          <w:lang w:val="en-GB"/>
        </w:rPr>
        <w:t xml:space="preserve">figure </w:t>
      </w:r>
      <w:r w:rsidR="0081348E" w:rsidRPr="0081348E">
        <w:rPr>
          <w:lang w:val="en-GB"/>
        </w:rPr>
        <w:t>1</w:t>
      </w:r>
      <w:r w:rsidRPr="0081348E">
        <w:rPr>
          <w:lang w:val="en-GB"/>
        </w:rPr>
        <w:t>).</w:t>
      </w:r>
      <w:r w:rsidRPr="00925DAA">
        <w:rPr>
          <w:lang w:val="en-GB"/>
        </w:rPr>
        <w:t xml:space="preserve"> The uninterrupted rib type consists of continuous longitudinal and parallel ridges. Both types are oriented along the longitudinal axis of a scale and are, on cross section, characterised by a wide base that narrows </w:t>
      </w:r>
      <w:r w:rsidRPr="00925DAA">
        <w:rPr>
          <w:lang w:val="en-GB"/>
        </w:rPr>
        <w:lastRenderedPageBreak/>
        <w:t>towards the top. Ridges are generally electrondense</w:t>
      </w:r>
      <w:r w:rsidR="00283AB2">
        <w:rPr>
          <w:lang w:val="en-GB"/>
        </w:rPr>
        <w:t xml:space="preserve"> as observed in TEM pictures</w:t>
      </w:r>
      <w:ins w:id="215" w:author="Matthew Shawkey" w:date="2020-08-12T12:41:00Z">
        <w:r w:rsidR="0057459C">
          <w:rPr>
            <w:lang w:val="en-GB"/>
          </w:rPr>
          <w:t xml:space="preserve"> (Figure xx)</w:t>
        </w:r>
      </w:ins>
      <w:r w:rsidRPr="00925DAA">
        <w:rPr>
          <w:lang w:val="en-GB"/>
        </w:rPr>
        <w:t xml:space="preserve">, indicating presence of pigment (melanin, see further) while the basal lamina </w:t>
      </w:r>
      <w:r w:rsidR="006813D5">
        <w:rPr>
          <w:lang w:val="en-GB"/>
        </w:rPr>
        <w:t xml:space="preserve">generally </w:t>
      </w:r>
      <w:r w:rsidRPr="00925DAA">
        <w:rPr>
          <w:lang w:val="en-GB"/>
        </w:rPr>
        <w:t>lacks pigment.</w:t>
      </w:r>
    </w:p>
    <w:p w14:paraId="5E757E16" w14:textId="77777777" w:rsidR="000D4601" w:rsidRPr="00925DAA" w:rsidRDefault="000D4601" w:rsidP="000D4601">
      <w:pPr>
        <w:rPr>
          <w:lang w:val="en-GB"/>
        </w:rPr>
      </w:pPr>
      <w:r w:rsidRPr="00925DAA">
        <w:rPr>
          <w:noProof/>
          <w:lang w:val="nl-BE" w:eastAsia="nl-BE"/>
        </w:rPr>
        <mc:AlternateContent>
          <mc:Choice Requires="wpg">
            <w:drawing>
              <wp:anchor distT="0" distB="0" distL="114300" distR="114300" simplePos="0" relativeHeight="251667456" behindDoc="0" locked="0" layoutInCell="1" allowOverlap="1" wp14:anchorId="544A5D23" wp14:editId="43E3EC0B">
                <wp:simplePos x="0" y="0"/>
                <wp:positionH relativeFrom="column">
                  <wp:posOffset>0</wp:posOffset>
                </wp:positionH>
                <wp:positionV relativeFrom="paragraph">
                  <wp:posOffset>287655</wp:posOffset>
                </wp:positionV>
                <wp:extent cx="2657475" cy="2409825"/>
                <wp:effectExtent l="0" t="0" r="9525" b="9525"/>
                <wp:wrapSquare wrapText="bothSides"/>
                <wp:docPr id="6" name="Groep 6"/>
                <wp:cNvGraphicFramePr/>
                <a:graphic xmlns:a="http://schemas.openxmlformats.org/drawingml/2006/main">
                  <a:graphicData uri="http://schemas.microsoft.com/office/word/2010/wordprocessingGroup">
                    <wpg:wgp>
                      <wpg:cNvGrpSpPr/>
                      <wpg:grpSpPr>
                        <a:xfrm>
                          <a:off x="0" y="0"/>
                          <a:ext cx="2657475" cy="2409825"/>
                          <a:chOff x="0" y="0"/>
                          <a:chExt cx="3202305" cy="2981325"/>
                        </a:xfrm>
                      </wpg:grpSpPr>
                      <pic:pic xmlns:pic="http://schemas.openxmlformats.org/drawingml/2006/picture">
                        <pic:nvPicPr>
                          <pic:cNvPr id="8" name="Afbeelding 8"/>
                          <pic:cNvPicPr>
                            <a:picLocks noChangeAspect="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602105" cy="1476375"/>
                          </a:xfrm>
                          <a:prstGeom prst="rect">
                            <a:avLst/>
                          </a:prstGeom>
                          <a:noFill/>
                          <a:ln>
                            <a:noFill/>
                          </a:ln>
                        </pic:spPr>
                      </pic:pic>
                      <pic:pic xmlns:pic="http://schemas.openxmlformats.org/drawingml/2006/picture">
                        <pic:nvPicPr>
                          <pic:cNvPr id="9" name="Afbeelding 9"/>
                          <pic:cNvPicPr>
                            <a:picLocks noChangeAspect="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1600200" y="0"/>
                            <a:ext cx="1602105" cy="1476375"/>
                          </a:xfrm>
                          <a:prstGeom prst="rect">
                            <a:avLst/>
                          </a:prstGeom>
                          <a:noFill/>
                        </pic:spPr>
                      </pic:pic>
                      <pic:pic xmlns:pic="http://schemas.openxmlformats.org/drawingml/2006/picture">
                        <pic:nvPicPr>
                          <pic:cNvPr id="10" name="Afbeelding 10"/>
                          <pic:cNvPicPr>
                            <a:picLocks noChangeAspect="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1476375"/>
                            <a:ext cx="1630045" cy="1504950"/>
                          </a:xfrm>
                          <a:prstGeom prst="rect">
                            <a:avLst/>
                          </a:prstGeom>
                          <a:noFill/>
                          <a:ln>
                            <a:noFill/>
                          </a:ln>
                        </pic:spPr>
                      </pic:pic>
                      <pic:pic xmlns:pic="http://schemas.openxmlformats.org/drawingml/2006/picture">
                        <pic:nvPicPr>
                          <pic:cNvPr id="11" name="Afbeelding 11"/>
                          <pic:cNvPicPr>
                            <a:picLocks noChangeAspect="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1628775" y="1476375"/>
                            <a:ext cx="1573530" cy="1504950"/>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44B04706" id="Groep 6" o:spid="_x0000_s1026" style="position:absolute;margin-left:0;margin-top:22.65pt;width:209.25pt;height:189.75pt;z-index:251667456;mso-width-relative:margin;mso-height-relative:margin" coordsize="32023,29813"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&#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Afbeelding 8" o:spid="_x0000_s1027" type="#_x0000_t75" style="position:absolute;width:16021;height:147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">
                  <v:imagedata r:id="rId20" o:title=""/>
                </v:shape>
                <v:shape id="Afbeelding 9" o:spid="_x0000_s1028" type="#_x0000_t75" style="position:absolute;left:16002;width:16021;height:147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">
                  <v:imagedata r:id="rId21" o:title=""/>
                </v:shape>
                <v:shape id="Afbeelding 10" o:spid="_x0000_s1029" type="#_x0000_t75" style="position:absolute;top:14763;width:16300;height:150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">
                  <v:imagedata r:id="rId22" o:title=""/>
                </v:shape>
                <v:shape id="Afbeelding 11" o:spid="_x0000_s1030" type="#_x0000_t75" style="position:absolute;left:16287;top:14763;width:15736;height:150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">
                  <v:imagedata r:id="rId23" o:title=""/>
                </v:shape>
                <w10:wrap type="square"/>
              </v:group>
            </w:pict>
          </mc:Fallback>
        </mc:AlternateContent>
      </w:r>
    </w:p>
    <w:p w14:paraId="5C72FB7D" w14:textId="77777777" w:rsidR="000D4601" w:rsidRPr="00925DAA" w:rsidRDefault="000D4601" w:rsidP="000D4601">
      <w:pPr>
        <w:rPr>
          <w:lang w:val="en-GB"/>
        </w:rPr>
      </w:pPr>
    </w:p>
    <w:p w14:paraId="4226E106" w14:textId="77777777" w:rsidR="000D4601" w:rsidRPr="00925DAA" w:rsidRDefault="000D4601" w:rsidP="000D4601">
      <w:pPr>
        <w:rPr>
          <w:lang w:val="en-GB"/>
        </w:rPr>
      </w:pPr>
    </w:p>
    <w:p w14:paraId="68936B42" w14:textId="77777777" w:rsidR="000D4601" w:rsidRPr="00925DAA" w:rsidRDefault="000D4601" w:rsidP="000D4601">
      <w:pPr>
        <w:rPr>
          <w:lang w:val="en-GB"/>
        </w:rPr>
      </w:pPr>
    </w:p>
    <w:p w14:paraId="7A86B923" w14:textId="77777777" w:rsidR="000D4601" w:rsidRPr="00925DAA" w:rsidRDefault="000D4601" w:rsidP="000D4601">
      <w:pPr>
        <w:rPr>
          <w:lang w:val="en-GB"/>
        </w:rPr>
      </w:pPr>
    </w:p>
    <w:p w14:paraId="1D795EB7" w14:textId="77777777" w:rsidR="000D4601" w:rsidRPr="00925DAA" w:rsidRDefault="000D4601" w:rsidP="000D4601">
      <w:pPr>
        <w:rPr>
          <w:lang w:val="en-GB"/>
        </w:rPr>
      </w:pPr>
    </w:p>
    <w:p w14:paraId="543354A4" w14:textId="77777777" w:rsidR="000D4601" w:rsidRPr="00925DAA" w:rsidRDefault="000D4601" w:rsidP="000D4601">
      <w:pPr>
        <w:rPr>
          <w:lang w:val="en-GB"/>
        </w:rPr>
      </w:pPr>
    </w:p>
    <w:p w14:paraId="50430054" w14:textId="77777777" w:rsidR="000D4601" w:rsidRPr="00925DAA" w:rsidRDefault="000D4601" w:rsidP="000D4601">
      <w:pPr>
        <w:rPr>
          <w:lang w:val="en-GB"/>
        </w:rPr>
      </w:pPr>
    </w:p>
    <w:p w14:paraId="35706DCF" w14:textId="77777777" w:rsidR="000D4601" w:rsidRPr="00925DAA" w:rsidRDefault="000D4601" w:rsidP="000D4601">
      <w:pPr>
        <w:rPr>
          <w:lang w:val="en-GB"/>
        </w:rPr>
      </w:pPr>
    </w:p>
    <w:p w14:paraId="35316921" w14:textId="77777777" w:rsidR="000D4601" w:rsidRPr="00925DAA" w:rsidRDefault="000D4601" w:rsidP="000D4601">
      <w:pPr>
        <w:rPr>
          <w:lang w:val="en-GB"/>
        </w:rPr>
      </w:pPr>
    </w:p>
    <w:p w14:paraId="439AE30A" w14:textId="5DE54AEE" w:rsidR="000D4601" w:rsidRPr="00925DAA" w:rsidRDefault="000D4601" w:rsidP="000D4601">
      <w:pPr>
        <w:rPr>
          <w:sz w:val="18"/>
          <w:szCs w:val="18"/>
          <w:lang w:val="en-GB"/>
        </w:rPr>
      </w:pPr>
      <w:r w:rsidRPr="00546CE1">
        <w:rPr>
          <w:b/>
          <w:bCs/>
          <w:sz w:val="18"/>
          <w:szCs w:val="18"/>
          <w:lang w:val="en-GB"/>
        </w:rPr>
        <w:t xml:space="preserve">Figure </w:t>
      </w:r>
      <w:r w:rsidR="009E53C1" w:rsidRPr="00546CE1">
        <w:rPr>
          <w:b/>
          <w:bCs/>
          <w:sz w:val="18"/>
          <w:szCs w:val="18"/>
          <w:lang w:val="en-GB"/>
        </w:rPr>
        <w:t>3</w:t>
      </w:r>
      <w:r w:rsidRPr="00546CE1">
        <w:rPr>
          <w:b/>
          <w:bCs/>
          <w:sz w:val="18"/>
          <w:szCs w:val="18"/>
          <w:lang w:val="en-GB"/>
        </w:rPr>
        <w:t>.</w:t>
      </w:r>
      <w:r w:rsidRPr="00925DAA">
        <w:rPr>
          <w:sz w:val="18"/>
          <w:szCs w:val="18"/>
          <w:lang w:val="en-GB"/>
        </w:rPr>
        <w:t xml:space="preserve"> SEM images of the dorsal side of the abdomen of </w:t>
      </w:r>
      <w:r w:rsidRPr="00925DAA">
        <w:rPr>
          <w:i/>
          <w:iCs/>
          <w:sz w:val="18"/>
          <w:szCs w:val="18"/>
          <w:lang w:val="en-GB"/>
        </w:rPr>
        <w:t xml:space="preserve">L. cyaneus </w:t>
      </w:r>
      <w:r w:rsidRPr="00925DAA">
        <w:rPr>
          <w:sz w:val="18"/>
          <w:szCs w:val="18"/>
          <w:lang w:val="en-GB"/>
        </w:rPr>
        <w:t xml:space="preserve">(upper row) and </w:t>
      </w:r>
      <w:r w:rsidRPr="00925DAA">
        <w:rPr>
          <w:i/>
          <w:iCs/>
          <w:sz w:val="18"/>
          <w:szCs w:val="18"/>
          <w:lang w:val="en-GB"/>
        </w:rPr>
        <w:t xml:space="preserve">T. vulgaris </w:t>
      </w:r>
      <w:r w:rsidRPr="00925DAA">
        <w:rPr>
          <w:sz w:val="18"/>
          <w:szCs w:val="18"/>
          <w:lang w:val="en-GB"/>
        </w:rPr>
        <w:t xml:space="preserve">(lower row) showing the typical stacking and size/shape diversity of body scales. </w:t>
      </w:r>
    </w:p>
    <w:p w14:paraId="2804DE7C" w14:textId="2139034F" w:rsidR="000D4601" w:rsidRPr="00546CE1" w:rsidRDefault="000D4601" w:rsidP="000D4601">
      <w:pPr>
        <w:rPr>
          <w:rFonts w:cstheme="minorHAnsi"/>
          <w:lang w:val="en-GB"/>
        </w:rPr>
      </w:pPr>
      <w:r w:rsidRPr="00546CE1">
        <w:rPr>
          <w:rFonts w:cstheme="minorHAnsi"/>
          <w:lang w:val="en-GB"/>
        </w:rPr>
        <w:t xml:space="preserve">We calculated </w:t>
      </w:r>
      <w:r w:rsidR="006813D5" w:rsidRPr="00546CE1">
        <w:rPr>
          <w:rFonts w:cstheme="minorHAnsi"/>
          <w:lang w:val="en-GB"/>
        </w:rPr>
        <w:t>the following</w:t>
      </w:r>
      <w:r w:rsidRPr="00546CE1">
        <w:rPr>
          <w:rFonts w:cstheme="minorHAnsi"/>
          <w:lang w:val="en-GB"/>
        </w:rPr>
        <w:t xml:space="preserve"> scale parameters (see figure </w:t>
      </w:r>
      <w:r w:rsidR="006413D4">
        <w:rPr>
          <w:rFonts w:cstheme="minorHAnsi"/>
          <w:lang w:val="en-GB"/>
        </w:rPr>
        <w:t>4</w:t>
      </w:r>
      <w:r w:rsidRPr="00546CE1">
        <w:rPr>
          <w:rFonts w:cstheme="minorHAnsi"/>
          <w:lang w:val="en-GB"/>
        </w:rPr>
        <w:t xml:space="preserve"> and table 3):</w:t>
      </w:r>
    </w:p>
    <w:p w14:paraId="5DD80B72" w14:textId="77777777" w:rsidR="000D4601" w:rsidRPr="00546CE1" w:rsidRDefault="000D4601" w:rsidP="00546CE1">
      <w:pPr>
        <w:pStyle w:val="ListParagraph"/>
        <w:numPr>
          <w:ilvl w:val="0"/>
          <w:numId w:val="3"/>
        </w:numPr>
        <w:rPr>
          <w:rFonts w:asciiTheme="minorHAnsi" w:hAnsiTheme="minorHAnsi" w:cstheme="minorHAnsi"/>
          <w:sz w:val="22"/>
          <w:szCs w:val="22"/>
          <w:lang w:val="en-GB"/>
        </w:rPr>
      </w:pPr>
      <w:r w:rsidRPr="00546CE1">
        <w:rPr>
          <w:rFonts w:asciiTheme="minorHAnsi" w:hAnsiTheme="minorHAnsi" w:cstheme="minorHAnsi"/>
          <w:sz w:val="22"/>
          <w:szCs w:val="22"/>
          <w:lang w:val="en-GB"/>
        </w:rPr>
        <w:t xml:space="preserve">Ridge distance. The distance between the ridges is similar for </w:t>
      </w:r>
      <w:r w:rsidRPr="00546CE1">
        <w:rPr>
          <w:rFonts w:asciiTheme="minorHAnsi" w:hAnsiTheme="minorHAnsi" w:cstheme="minorHAnsi"/>
          <w:i/>
          <w:iCs/>
          <w:sz w:val="22"/>
          <w:szCs w:val="22"/>
          <w:lang w:val="en-GB"/>
        </w:rPr>
        <w:t xml:space="preserve">L. cyaneus </w:t>
      </w:r>
      <w:r w:rsidRPr="00546CE1">
        <w:rPr>
          <w:rFonts w:asciiTheme="minorHAnsi" w:hAnsiTheme="minorHAnsi" w:cstheme="minorHAnsi"/>
          <w:sz w:val="22"/>
          <w:szCs w:val="22"/>
          <w:lang w:val="en-GB"/>
        </w:rPr>
        <w:t xml:space="preserve">and </w:t>
      </w:r>
      <w:r w:rsidRPr="00546CE1">
        <w:rPr>
          <w:rFonts w:asciiTheme="minorHAnsi" w:hAnsiTheme="minorHAnsi" w:cstheme="minorHAnsi"/>
          <w:i/>
          <w:iCs/>
          <w:sz w:val="22"/>
          <w:szCs w:val="22"/>
          <w:lang w:val="en-GB"/>
        </w:rPr>
        <w:t xml:space="preserve">L. lignorum </w:t>
      </w:r>
      <w:r w:rsidRPr="00546CE1">
        <w:rPr>
          <w:rFonts w:asciiTheme="minorHAnsi" w:hAnsiTheme="minorHAnsi" w:cstheme="minorHAnsi"/>
          <w:sz w:val="22"/>
          <w:szCs w:val="22"/>
          <w:lang w:val="en-GB"/>
        </w:rPr>
        <w:t xml:space="preserve">(526 and 544 nm respectively), while ridges are more closely spaced in </w:t>
      </w:r>
      <w:r w:rsidRPr="00546CE1">
        <w:rPr>
          <w:rFonts w:asciiTheme="minorHAnsi" w:hAnsiTheme="minorHAnsi" w:cstheme="minorHAnsi"/>
          <w:i/>
          <w:iCs/>
          <w:sz w:val="22"/>
          <w:szCs w:val="22"/>
          <w:lang w:val="en-GB"/>
        </w:rPr>
        <w:t>C. albinus</w:t>
      </w:r>
      <w:r w:rsidRPr="00546CE1">
        <w:rPr>
          <w:rFonts w:asciiTheme="minorHAnsi" w:hAnsiTheme="minorHAnsi" w:cstheme="minorHAnsi"/>
          <w:sz w:val="22"/>
          <w:szCs w:val="22"/>
          <w:lang w:val="en-GB"/>
        </w:rPr>
        <w:t xml:space="preserve">. Highest ridge distance was found in </w:t>
      </w:r>
      <w:r w:rsidRPr="00546CE1">
        <w:rPr>
          <w:rFonts w:asciiTheme="minorHAnsi" w:hAnsiTheme="minorHAnsi" w:cstheme="minorHAnsi"/>
          <w:i/>
          <w:iCs/>
          <w:sz w:val="22"/>
          <w:szCs w:val="22"/>
          <w:lang w:val="en-GB"/>
        </w:rPr>
        <w:t>H. major and H. nitidus</w:t>
      </w:r>
      <w:r w:rsidRPr="00546CE1">
        <w:rPr>
          <w:rFonts w:asciiTheme="minorHAnsi" w:hAnsiTheme="minorHAnsi" w:cstheme="minorHAnsi"/>
          <w:sz w:val="22"/>
          <w:szCs w:val="22"/>
          <w:lang w:val="en-GB"/>
        </w:rPr>
        <w:t xml:space="preserve"> (&gt;900 nm) while </w:t>
      </w:r>
      <w:r w:rsidRPr="00546CE1">
        <w:rPr>
          <w:rFonts w:asciiTheme="minorHAnsi" w:hAnsiTheme="minorHAnsi" w:cstheme="minorHAnsi"/>
          <w:i/>
          <w:iCs/>
          <w:sz w:val="22"/>
          <w:szCs w:val="22"/>
          <w:lang w:val="en-GB"/>
        </w:rPr>
        <w:t xml:space="preserve">T. vulgaris </w:t>
      </w:r>
      <w:r w:rsidRPr="00546CE1">
        <w:rPr>
          <w:rFonts w:asciiTheme="minorHAnsi" w:hAnsiTheme="minorHAnsi" w:cstheme="minorHAnsi"/>
          <w:sz w:val="22"/>
          <w:szCs w:val="22"/>
          <w:lang w:val="en-GB"/>
        </w:rPr>
        <w:t xml:space="preserve">and </w:t>
      </w:r>
      <w:r w:rsidRPr="00546CE1">
        <w:rPr>
          <w:rFonts w:asciiTheme="minorHAnsi" w:hAnsiTheme="minorHAnsi" w:cstheme="minorHAnsi"/>
          <w:i/>
          <w:iCs/>
          <w:sz w:val="22"/>
          <w:szCs w:val="22"/>
          <w:lang w:val="en-GB"/>
        </w:rPr>
        <w:t xml:space="preserve">P. longicornis </w:t>
      </w:r>
      <w:r w:rsidRPr="00546CE1">
        <w:rPr>
          <w:rFonts w:asciiTheme="minorHAnsi" w:hAnsiTheme="minorHAnsi" w:cstheme="minorHAnsi"/>
          <w:sz w:val="22"/>
          <w:szCs w:val="22"/>
          <w:lang w:val="en-GB"/>
        </w:rPr>
        <w:t xml:space="preserve">demonstrated an intermediate ridge distance. </w:t>
      </w:r>
    </w:p>
    <w:p w14:paraId="443BEA6F" w14:textId="25762D94" w:rsidR="000D4601" w:rsidRPr="00546CE1" w:rsidRDefault="000D4601" w:rsidP="00546CE1">
      <w:pPr>
        <w:pStyle w:val="ListParagraph"/>
        <w:numPr>
          <w:ilvl w:val="0"/>
          <w:numId w:val="3"/>
        </w:numPr>
        <w:jc w:val="both"/>
        <w:rPr>
          <w:rFonts w:asciiTheme="minorHAnsi" w:hAnsiTheme="minorHAnsi" w:cstheme="minorHAnsi"/>
          <w:sz w:val="22"/>
          <w:szCs w:val="22"/>
          <w:lang w:val="en-GB"/>
        </w:rPr>
      </w:pPr>
      <w:r w:rsidRPr="00546CE1">
        <w:rPr>
          <w:rFonts w:asciiTheme="minorHAnsi" w:hAnsiTheme="minorHAnsi" w:cstheme="minorHAnsi"/>
          <w:sz w:val="22"/>
          <w:szCs w:val="22"/>
          <w:lang w:val="en-GB"/>
        </w:rPr>
        <w:t xml:space="preserve">Ridge length. This was only calculated for those species with a spinulate scale type as both </w:t>
      </w:r>
      <w:r w:rsidRPr="00546CE1">
        <w:rPr>
          <w:rFonts w:asciiTheme="minorHAnsi" w:hAnsiTheme="minorHAnsi" w:cstheme="minorHAnsi"/>
          <w:i/>
          <w:iCs/>
          <w:sz w:val="22"/>
          <w:szCs w:val="22"/>
          <w:lang w:val="en-GB"/>
        </w:rPr>
        <w:t xml:space="preserve">T. vulgaris </w:t>
      </w:r>
      <w:r w:rsidRPr="00546CE1">
        <w:rPr>
          <w:rFonts w:asciiTheme="minorHAnsi" w:hAnsiTheme="minorHAnsi" w:cstheme="minorHAnsi"/>
          <w:sz w:val="22"/>
          <w:szCs w:val="22"/>
          <w:lang w:val="en-GB"/>
        </w:rPr>
        <w:t xml:space="preserve">and </w:t>
      </w:r>
      <w:r w:rsidRPr="00546CE1">
        <w:rPr>
          <w:rFonts w:asciiTheme="minorHAnsi" w:hAnsiTheme="minorHAnsi" w:cstheme="minorHAnsi"/>
          <w:i/>
          <w:iCs/>
          <w:sz w:val="22"/>
          <w:szCs w:val="22"/>
          <w:lang w:val="en-GB"/>
        </w:rPr>
        <w:t xml:space="preserve">P. longicornis </w:t>
      </w:r>
      <w:r w:rsidRPr="00546CE1">
        <w:rPr>
          <w:rFonts w:asciiTheme="minorHAnsi" w:hAnsiTheme="minorHAnsi" w:cstheme="minorHAnsi"/>
          <w:sz w:val="22"/>
          <w:szCs w:val="22"/>
          <w:lang w:val="en-GB"/>
        </w:rPr>
        <w:t xml:space="preserve">have continuous longitudinal ridges. Two main classes of ridge length can be discerned: the ridges of </w:t>
      </w:r>
      <w:r w:rsidRPr="00546CE1">
        <w:rPr>
          <w:rFonts w:asciiTheme="minorHAnsi" w:hAnsiTheme="minorHAnsi" w:cstheme="minorHAnsi"/>
          <w:i/>
          <w:iCs/>
          <w:sz w:val="22"/>
          <w:szCs w:val="22"/>
          <w:lang w:val="en-GB"/>
        </w:rPr>
        <w:t>L. cyaneus</w:t>
      </w:r>
      <w:r w:rsidRPr="00546CE1">
        <w:rPr>
          <w:rFonts w:asciiTheme="minorHAnsi" w:hAnsiTheme="minorHAnsi" w:cstheme="minorHAnsi"/>
          <w:sz w:val="22"/>
          <w:szCs w:val="22"/>
          <w:lang w:val="en-GB"/>
        </w:rPr>
        <w:t xml:space="preserve">, </w:t>
      </w:r>
      <w:r w:rsidRPr="00546CE1">
        <w:rPr>
          <w:rFonts w:asciiTheme="minorHAnsi" w:hAnsiTheme="minorHAnsi" w:cstheme="minorHAnsi"/>
          <w:i/>
          <w:iCs/>
          <w:sz w:val="22"/>
          <w:szCs w:val="22"/>
          <w:lang w:val="en-GB"/>
        </w:rPr>
        <w:t xml:space="preserve">L. lignorum </w:t>
      </w:r>
      <w:r w:rsidRPr="00546CE1">
        <w:rPr>
          <w:rFonts w:asciiTheme="minorHAnsi" w:hAnsiTheme="minorHAnsi" w:cstheme="minorHAnsi"/>
          <w:sz w:val="22"/>
          <w:szCs w:val="22"/>
          <w:lang w:val="en-GB"/>
        </w:rPr>
        <w:t xml:space="preserve">and </w:t>
      </w:r>
      <w:r w:rsidRPr="00546CE1">
        <w:rPr>
          <w:rFonts w:asciiTheme="minorHAnsi" w:hAnsiTheme="minorHAnsi" w:cstheme="minorHAnsi"/>
          <w:i/>
          <w:iCs/>
          <w:sz w:val="22"/>
          <w:szCs w:val="22"/>
          <w:lang w:val="en-GB"/>
        </w:rPr>
        <w:t xml:space="preserve">C. albinus </w:t>
      </w:r>
      <w:r w:rsidRPr="00546CE1">
        <w:rPr>
          <w:rFonts w:asciiTheme="minorHAnsi" w:hAnsiTheme="minorHAnsi" w:cstheme="minorHAnsi"/>
          <w:sz w:val="22"/>
          <w:szCs w:val="22"/>
          <w:lang w:val="en-GB"/>
        </w:rPr>
        <w:t xml:space="preserve">are, on average, around 2 µm long, while the ridges of </w:t>
      </w:r>
      <w:r w:rsidRPr="00546CE1">
        <w:rPr>
          <w:rFonts w:asciiTheme="minorHAnsi" w:hAnsiTheme="minorHAnsi" w:cstheme="minorHAnsi"/>
          <w:i/>
          <w:iCs/>
          <w:sz w:val="22"/>
          <w:szCs w:val="22"/>
          <w:lang w:val="en-GB"/>
        </w:rPr>
        <w:t xml:space="preserve">H. major </w:t>
      </w:r>
      <w:r w:rsidRPr="00546CE1">
        <w:rPr>
          <w:rFonts w:asciiTheme="minorHAnsi" w:hAnsiTheme="minorHAnsi" w:cstheme="minorHAnsi"/>
          <w:sz w:val="22"/>
          <w:szCs w:val="22"/>
          <w:lang w:val="en-GB"/>
        </w:rPr>
        <w:t xml:space="preserve">and </w:t>
      </w:r>
      <w:r w:rsidRPr="00546CE1">
        <w:rPr>
          <w:rFonts w:asciiTheme="minorHAnsi" w:hAnsiTheme="minorHAnsi" w:cstheme="minorHAnsi"/>
          <w:i/>
          <w:iCs/>
          <w:sz w:val="22"/>
          <w:szCs w:val="22"/>
          <w:lang w:val="en-GB"/>
        </w:rPr>
        <w:t xml:space="preserve">H. nitidus </w:t>
      </w:r>
      <w:r w:rsidRPr="00546CE1">
        <w:rPr>
          <w:rFonts w:asciiTheme="minorHAnsi" w:hAnsiTheme="minorHAnsi" w:cstheme="minorHAnsi"/>
          <w:sz w:val="22"/>
          <w:szCs w:val="22"/>
          <w:lang w:val="en-GB"/>
        </w:rPr>
        <w:t xml:space="preserve">measure around 5 µm. </w:t>
      </w:r>
    </w:p>
    <w:p w14:paraId="499D6BE1" w14:textId="77777777" w:rsidR="000D4601" w:rsidRPr="00546CE1" w:rsidRDefault="000D4601" w:rsidP="00546CE1">
      <w:pPr>
        <w:pStyle w:val="ListParagraph"/>
        <w:numPr>
          <w:ilvl w:val="0"/>
          <w:numId w:val="3"/>
        </w:numPr>
        <w:jc w:val="both"/>
        <w:rPr>
          <w:rFonts w:asciiTheme="minorHAnsi" w:hAnsiTheme="minorHAnsi" w:cstheme="minorHAnsi"/>
          <w:sz w:val="22"/>
          <w:szCs w:val="22"/>
          <w:lang w:val="en-GB"/>
        </w:rPr>
      </w:pPr>
      <w:r w:rsidRPr="00546CE1">
        <w:rPr>
          <w:rFonts w:asciiTheme="minorHAnsi" w:hAnsiTheme="minorHAnsi" w:cstheme="minorHAnsi"/>
          <w:sz w:val="22"/>
          <w:szCs w:val="22"/>
          <w:lang w:val="en-GB"/>
        </w:rPr>
        <w:t xml:space="preserve">Scale thickness. Similar to ridge distance, average thickness of a scale varies markedly between species but is relatively constant within genera. </w:t>
      </w:r>
      <w:r w:rsidRPr="00546CE1">
        <w:rPr>
          <w:rFonts w:asciiTheme="minorHAnsi" w:hAnsiTheme="minorHAnsi" w:cstheme="minorHAnsi"/>
          <w:i/>
          <w:iCs/>
          <w:sz w:val="22"/>
          <w:szCs w:val="22"/>
          <w:lang w:val="en-GB"/>
        </w:rPr>
        <w:t xml:space="preserve">L. cyaneus </w:t>
      </w:r>
      <w:r w:rsidRPr="00546CE1">
        <w:rPr>
          <w:rFonts w:asciiTheme="minorHAnsi" w:hAnsiTheme="minorHAnsi" w:cstheme="minorHAnsi"/>
          <w:sz w:val="22"/>
          <w:szCs w:val="22"/>
          <w:lang w:val="en-GB"/>
        </w:rPr>
        <w:t xml:space="preserve">and </w:t>
      </w:r>
      <w:r w:rsidRPr="00546CE1">
        <w:rPr>
          <w:rFonts w:asciiTheme="minorHAnsi" w:hAnsiTheme="minorHAnsi" w:cstheme="minorHAnsi"/>
          <w:i/>
          <w:iCs/>
          <w:sz w:val="22"/>
          <w:szCs w:val="22"/>
          <w:lang w:val="en-GB"/>
        </w:rPr>
        <w:t xml:space="preserve">L. lignorum </w:t>
      </w:r>
      <w:r w:rsidRPr="00546CE1">
        <w:rPr>
          <w:rFonts w:asciiTheme="minorHAnsi" w:hAnsiTheme="minorHAnsi" w:cstheme="minorHAnsi"/>
          <w:sz w:val="22"/>
          <w:szCs w:val="22"/>
          <w:lang w:val="en-GB"/>
        </w:rPr>
        <w:t xml:space="preserve"> have the most thin scales, with </w:t>
      </w:r>
      <w:r w:rsidRPr="00546CE1">
        <w:rPr>
          <w:rFonts w:asciiTheme="minorHAnsi" w:hAnsiTheme="minorHAnsi" w:cstheme="minorHAnsi"/>
          <w:i/>
          <w:iCs/>
          <w:sz w:val="22"/>
          <w:szCs w:val="22"/>
          <w:lang w:val="en-GB"/>
        </w:rPr>
        <w:t xml:space="preserve">H. major, H. nitidus </w:t>
      </w:r>
      <w:r w:rsidRPr="00546CE1">
        <w:rPr>
          <w:rFonts w:asciiTheme="minorHAnsi" w:hAnsiTheme="minorHAnsi" w:cstheme="minorHAnsi"/>
          <w:sz w:val="22"/>
          <w:szCs w:val="22"/>
          <w:lang w:val="en-GB"/>
        </w:rPr>
        <w:t xml:space="preserve">and </w:t>
      </w:r>
      <w:r w:rsidRPr="00546CE1">
        <w:rPr>
          <w:rFonts w:asciiTheme="minorHAnsi" w:hAnsiTheme="minorHAnsi" w:cstheme="minorHAnsi"/>
          <w:i/>
          <w:iCs/>
          <w:sz w:val="22"/>
          <w:szCs w:val="22"/>
          <w:lang w:val="en-GB"/>
        </w:rPr>
        <w:t xml:space="preserve">C. albinus </w:t>
      </w:r>
      <w:r w:rsidRPr="00546CE1">
        <w:rPr>
          <w:rFonts w:asciiTheme="minorHAnsi" w:hAnsiTheme="minorHAnsi" w:cstheme="minorHAnsi"/>
          <w:sz w:val="22"/>
          <w:szCs w:val="22"/>
          <w:lang w:val="en-GB"/>
        </w:rPr>
        <w:t xml:space="preserve">having intermediate values of scale thickness. Scales with the highest thickness were found in </w:t>
      </w:r>
      <w:r w:rsidRPr="00546CE1">
        <w:rPr>
          <w:rFonts w:asciiTheme="minorHAnsi" w:hAnsiTheme="minorHAnsi" w:cstheme="minorHAnsi"/>
          <w:i/>
          <w:iCs/>
          <w:sz w:val="22"/>
          <w:szCs w:val="22"/>
          <w:lang w:val="en-GB"/>
        </w:rPr>
        <w:t xml:space="preserve">T. vulgaris </w:t>
      </w:r>
      <w:r w:rsidRPr="00546CE1">
        <w:rPr>
          <w:rFonts w:asciiTheme="minorHAnsi" w:hAnsiTheme="minorHAnsi" w:cstheme="minorHAnsi"/>
          <w:sz w:val="22"/>
          <w:szCs w:val="22"/>
          <w:lang w:val="en-GB"/>
        </w:rPr>
        <w:t xml:space="preserve">and </w:t>
      </w:r>
      <w:r w:rsidRPr="00546CE1">
        <w:rPr>
          <w:rFonts w:asciiTheme="minorHAnsi" w:hAnsiTheme="minorHAnsi" w:cstheme="minorHAnsi"/>
          <w:i/>
          <w:iCs/>
          <w:sz w:val="22"/>
          <w:szCs w:val="22"/>
          <w:lang w:val="en-GB"/>
        </w:rPr>
        <w:t>P. longicornis.</w:t>
      </w:r>
      <w:r w:rsidRPr="00546CE1">
        <w:rPr>
          <w:rFonts w:asciiTheme="minorHAnsi" w:hAnsiTheme="minorHAnsi" w:cstheme="minorHAnsi"/>
          <w:sz w:val="22"/>
          <w:szCs w:val="22"/>
          <w:lang w:val="en-GB"/>
        </w:rPr>
        <w:t xml:space="preserve"> </w:t>
      </w:r>
    </w:p>
    <w:p w14:paraId="3740827C" w14:textId="77777777" w:rsidR="000D4601" w:rsidRPr="00546CE1" w:rsidRDefault="000D4601" w:rsidP="00546CE1">
      <w:pPr>
        <w:pStyle w:val="ListParagraph"/>
        <w:numPr>
          <w:ilvl w:val="0"/>
          <w:numId w:val="3"/>
        </w:numPr>
        <w:jc w:val="both"/>
        <w:rPr>
          <w:rFonts w:asciiTheme="minorHAnsi" w:hAnsiTheme="minorHAnsi" w:cstheme="minorHAnsi"/>
          <w:i/>
          <w:iCs/>
          <w:sz w:val="22"/>
          <w:szCs w:val="22"/>
          <w:lang w:val="en-GB"/>
        </w:rPr>
      </w:pPr>
      <w:r w:rsidRPr="00546CE1">
        <w:rPr>
          <w:rFonts w:asciiTheme="minorHAnsi" w:hAnsiTheme="minorHAnsi" w:cstheme="minorHAnsi"/>
          <w:sz w:val="22"/>
          <w:szCs w:val="22"/>
          <w:lang w:val="en-GB"/>
        </w:rPr>
        <w:t xml:space="preserve">Ridge height. Height of the ridges seems to be the most variable parameter between species with </w:t>
      </w:r>
      <w:r w:rsidRPr="00546CE1">
        <w:rPr>
          <w:rFonts w:asciiTheme="minorHAnsi" w:hAnsiTheme="minorHAnsi" w:cstheme="minorHAnsi"/>
          <w:i/>
          <w:iCs/>
          <w:sz w:val="22"/>
          <w:szCs w:val="22"/>
          <w:lang w:val="en-GB"/>
        </w:rPr>
        <w:t xml:space="preserve">L. cyaneus </w:t>
      </w:r>
      <w:r w:rsidRPr="00546CE1">
        <w:rPr>
          <w:rFonts w:asciiTheme="minorHAnsi" w:hAnsiTheme="minorHAnsi" w:cstheme="minorHAnsi"/>
          <w:sz w:val="22"/>
          <w:szCs w:val="22"/>
          <w:lang w:val="en-GB"/>
        </w:rPr>
        <w:t xml:space="preserve">having the lowest ridges, followed by </w:t>
      </w:r>
      <w:r w:rsidRPr="00546CE1">
        <w:rPr>
          <w:rFonts w:asciiTheme="minorHAnsi" w:hAnsiTheme="minorHAnsi" w:cstheme="minorHAnsi"/>
          <w:i/>
          <w:iCs/>
          <w:sz w:val="22"/>
          <w:szCs w:val="22"/>
          <w:lang w:val="en-GB"/>
        </w:rPr>
        <w:t xml:space="preserve">T. vulgaris. L. lignorum, C. albinus, H. major </w:t>
      </w:r>
      <w:r w:rsidRPr="00546CE1">
        <w:rPr>
          <w:rFonts w:asciiTheme="minorHAnsi" w:hAnsiTheme="minorHAnsi" w:cstheme="minorHAnsi"/>
          <w:sz w:val="22"/>
          <w:szCs w:val="22"/>
          <w:lang w:val="en-GB"/>
        </w:rPr>
        <w:t xml:space="preserve">have intermediate ridge heights. Tallest ridges were found in </w:t>
      </w:r>
      <w:r w:rsidRPr="00546CE1">
        <w:rPr>
          <w:rFonts w:asciiTheme="minorHAnsi" w:hAnsiTheme="minorHAnsi" w:cstheme="minorHAnsi"/>
          <w:i/>
          <w:iCs/>
          <w:sz w:val="22"/>
          <w:szCs w:val="22"/>
          <w:lang w:val="en-GB"/>
        </w:rPr>
        <w:t xml:space="preserve">P. longicornis </w:t>
      </w:r>
      <w:r w:rsidRPr="00546CE1">
        <w:rPr>
          <w:rFonts w:asciiTheme="minorHAnsi" w:hAnsiTheme="minorHAnsi" w:cstheme="minorHAnsi"/>
          <w:sz w:val="22"/>
          <w:szCs w:val="22"/>
          <w:lang w:val="en-GB"/>
        </w:rPr>
        <w:t xml:space="preserve">and </w:t>
      </w:r>
      <w:r w:rsidRPr="00546CE1">
        <w:rPr>
          <w:rFonts w:asciiTheme="minorHAnsi" w:hAnsiTheme="minorHAnsi" w:cstheme="minorHAnsi"/>
          <w:i/>
          <w:iCs/>
          <w:sz w:val="22"/>
          <w:szCs w:val="22"/>
          <w:lang w:val="en-GB"/>
        </w:rPr>
        <w:t xml:space="preserve">H. nitidus. </w:t>
      </w:r>
    </w:p>
    <w:p w14:paraId="40DAB087" w14:textId="77777777" w:rsidR="000D4601" w:rsidRPr="00546CE1" w:rsidRDefault="000D4601" w:rsidP="00546CE1">
      <w:pPr>
        <w:pStyle w:val="ListParagraph"/>
        <w:numPr>
          <w:ilvl w:val="0"/>
          <w:numId w:val="3"/>
        </w:numPr>
        <w:jc w:val="both"/>
        <w:rPr>
          <w:rFonts w:asciiTheme="minorHAnsi" w:hAnsiTheme="minorHAnsi" w:cstheme="minorHAnsi"/>
          <w:sz w:val="22"/>
          <w:szCs w:val="22"/>
          <w:lang w:val="en-GB"/>
        </w:rPr>
      </w:pPr>
      <w:r w:rsidRPr="00546CE1">
        <w:rPr>
          <w:rFonts w:asciiTheme="minorHAnsi" w:hAnsiTheme="minorHAnsi" w:cstheme="minorHAnsi"/>
          <w:sz w:val="22"/>
          <w:szCs w:val="22"/>
          <w:lang w:val="en-GB"/>
        </w:rPr>
        <w:t xml:space="preserve">Ridge base. The width of the ridge base varies from around 200 nm for </w:t>
      </w:r>
      <w:r w:rsidRPr="00546CE1">
        <w:rPr>
          <w:rFonts w:asciiTheme="minorHAnsi" w:hAnsiTheme="minorHAnsi" w:cstheme="minorHAnsi"/>
          <w:i/>
          <w:iCs/>
          <w:sz w:val="22"/>
          <w:szCs w:val="22"/>
          <w:lang w:val="en-GB"/>
        </w:rPr>
        <w:t>L. cyaneus, L. lignorum, C. albinus and P. longicornis</w:t>
      </w:r>
      <w:r w:rsidRPr="00546CE1">
        <w:rPr>
          <w:rFonts w:asciiTheme="minorHAnsi" w:hAnsiTheme="minorHAnsi" w:cstheme="minorHAnsi"/>
          <w:sz w:val="22"/>
          <w:szCs w:val="22"/>
          <w:lang w:val="en-GB"/>
        </w:rPr>
        <w:t xml:space="preserve"> while being larger for </w:t>
      </w:r>
      <w:r w:rsidRPr="00546CE1">
        <w:rPr>
          <w:rFonts w:asciiTheme="minorHAnsi" w:hAnsiTheme="minorHAnsi" w:cstheme="minorHAnsi"/>
          <w:i/>
          <w:iCs/>
          <w:sz w:val="22"/>
          <w:szCs w:val="22"/>
          <w:lang w:val="en-GB"/>
        </w:rPr>
        <w:t xml:space="preserve">T. vulgaris </w:t>
      </w:r>
      <w:r w:rsidRPr="00546CE1">
        <w:rPr>
          <w:rFonts w:asciiTheme="minorHAnsi" w:hAnsiTheme="minorHAnsi" w:cstheme="minorHAnsi"/>
          <w:sz w:val="22"/>
          <w:szCs w:val="22"/>
          <w:lang w:val="en-GB"/>
        </w:rPr>
        <w:t xml:space="preserve">(270 nm) and over 300 nm for </w:t>
      </w:r>
      <w:r w:rsidRPr="00546CE1">
        <w:rPr>
          <w:rFonts w:asciiTheme="minorHAnsi" w:hAnsiTheme="minorHAnsi" w:cstheme="minorHAnsi"/>
          <w:i/>
          <w:iCs/>
          <w:sz w:val="22"/>
          <w:szCs w:val="22"/>
          <w:lang w:val="en-GB"/>
        </w:rPr>
        <w:t xml:space="preserve">H. major </w:t>
      </w:r>
      <w:r w:rsidRPr="00546CE1">
        <w:rPr>
          <w:rFonts w:asciiTheme="minorHAnsi" w:hAnsiTheme="minorHAnsi" w:cstheme="minorHAnsi"/>
          <w:sz w:val="22"/>
          <w:szCs w:val="22"/>
          <w:lang w:val="en-GB"/>
        </w:rPr>
        <w:t xml:space="preserve">and </w:t>
      </w:r>
      <w:r w:rsidRPr="00546CE1">
        <w:rPr>
          <w:rFonts w:asciiTheme="minorHAnsi" w:hAnsiTheme="minorHAnsi" w:cstheme="minorHAnsi"/>
          <w:i/>
          <w:iCs/>
          <w:sz w:val="22"/>
          <w:szCs w:val="22"/>
          <w:lang w:val="en-GB"/>
        </w:rPr>
        <w:t>H. nitidus</w:t>
      </w:r>
      <w:r w:rsidRPr="00546CE1">
        <w:rPr>
          <w:rFonts w:asciiTheme="minorHAnsi" w:hAnsiTheme="minorHAnsi" w:cstheme="minorHAnsi"/>
          <w:sz w:val="22"/>
          <w:szCs w:val="22"/>
          <w:lang w:val="en-GB"/>
        </w:rPr>
        <w:t xml:space="preserve">.  </w:t>
      </w:r>
    </w:p>
    <w:p w14:paraId="20B310F3" w14:textId="2F1F99E2" w:rsidR="000D4601" w:rsidRPr="00925DAA" w:rsidRDefault="000D4601" w:rsidP="000D4601">
      <w:pPr>
        <w:rPr>
          <w:sz w:val="20"/>
          <w:szCs w:val="20"/>
          <w:lang w:val="en-GB"/>
        </w:rPr>
      </w:pPr>
      <w:r w:rsidRPr="00546CE1">
        <w:rPr>
          <w:b/>
          <w:bCs/>
          <w:sz w:val="20"/>
          <w:szCs w:val="20"/>
          <w:lang w:val="en-GB"/>
        </w:rPr>
        <w:t>Table 3.</w:t>
      </w:r>
      <w:r w:rsidRPr="00925DAA">
        <w:rPr>
          <w:sz w:val="20"/>
          <w:szCs w:val="20"/>
          <w:lang w:val="en-GB"/>
        </w:rPr>
        <w:t xml:space="preserve"> Scale parameters for seven springtail species. Averages</w:t>
      </w:r>
      <w:r w:rsidR="005661ED" w:rsidRPr="00925DAA">
        <w:rPr>
          <w:sz w:val="20"/>
          <w:szCs w:val="20"/>
          <w:lang w:val="en-GB"/>
        </w:rPr>
        <w:t xml:space="preserve"> (nanometer)</w:t>
      </w:r>
      <w:r w:rsidRPr="00925DAA">
        <w:rPr>
          <w:sz w:val="20"/>
          <w:szCs w:val="20"/>
          <w:lang w:val="en-GB"/>
        </w:rPr>
        <w:t xml:space="preserve"> </w:t>
      </w:r>
      <w:r w:rsidRPr="00925DAA">
        <w:rPr>
          <w:rFonts w:cstheme="minorHAnsi"/>
          <w:sz w:val="20"/>
          <w:szCs w:val="20"/>
          <w:lang w:val="en-GB"/>
        </w:rPr>
        <w:t>±</w:t>
      </w:r>
      <w:r w:rsidRPr="00925DAA">
        <w:rPr>
          <w:sz w:val="20"/>
          <w:szCs w:val="20"/>
          <w:lang w:val="en-GB"/>
        </w:rPr>
        <w:t xml:space="preserve"> 95% CI are given together with number of scales/number of individuals. Number of individuals = 1 when not indicated.  </w:t>
      </w:r>
      <w:r w:rsidRPr="00925DAA">
        <w:rPr>
          <w:i/>
          <w:iCs/>
          <w:sz w:val="20"/>
          <w:szCs w:val="20"/>
          <w:lang w:val="en-GB"/>
        </w:rPr>
        <w:t xml:space="preserve">T. vulgaris </w:t>
      </w:r>
      <w:r w:rsidRPr="00925DAA">
        <w:rPr>
          <w:sz w:val="20"/>
          <w:szCs w:val="20"/>
          <w:lang w:val="en-GB"/>
        </w:rPr>
        <w:t xml:space="preserve">and </w:t>
      </w:r>
      <w:r w:rsidRPr="00925DAA">
        <w:rPr>
          <w:i/>
          <w:iCs/>
          <w:sz w:val="20"/>
          <w:szCs w:val="20"/>
          <w:lang w:val="en-GB"/>
        </w:rPr>
        <w:t xml:space="preserve">P. longicornis </w:t>
      </w:r>
      <w:r w:rsidRPr="00925DAA">
        <w:rPr>
          <w:sz w:val="20"/>
          <w:szCs w:val="20"/>
          <w:lang w:val="en-GB"/>
        </w:rPr>
        <w:t xml:space="preserve">have uninterrupted longitudinal ridges, therefore ridge length is designated as “continuous”. </w:t>
      </w:r>
    </w:p>
    <w:tbl>
      <w:tblPr>
        <w:tblStyle w:val="TableGrid"/>
        <w:tblW w:w="0" w:type="auto"/>
        <w:tblLook w:val="04A0" w:firstRow="1" w:lastRow="0" w:firstColumn="1" w:lastColumn="0" w:noHBand="0" w:noVBand="1"/>
      </w:tblPr>
      <w:tblGrid>
        <w:gridCol w:w="1968"/>
        <w:gridCol w:w="1071"/>
        <w:gridCol w:w="1207"/>
        <w:gridCol w:w="1181"/>
        <w:gridCol w:w="1181"/>
        <w:gridCol w:w="1227"/>
        <w:gridCol w:w="1181"/>
      </w:tblGrid>
      <w:tr w:rsidR="000D4601" w:rsidRPr="00925DAA" w14:paraId="41D9AB9D" w14:textId="77777777" w:rsidTr="00563F40">
        <w:trPr>
          <w:trHeight w:val="290"/>
        </w:trPr>
        <w:tc>
          <w:tcPr>
            <w:tcW w:w="1968" w:type="dxa"/>
            <w:noWrap/>
            <w:hideMark/>
          </w:tcPr>
          <w:p w14:paraId="109DEEF5" w14:textId="77777777" w:rsidR="000D4601" w:rsidRPr="00925DAA" w:rsidRDefault="000D4601" w:rsidP="00563F40">
            <w:pPr>
              <w:rPr>
                <w:lang w:val="en-GB"/>
              </w:rPr>
            </w:pPr>
          </w:p>
        </w:tc>
        <w:tc>
          <w:tcPr>
            <w:tcW w:w="2278" w:type="dxa"/>
            <w:gridSpan w:val="2"/>
            <w:noWrap/>
            <w:hideMark/>
          </w:tcPr>
          <w:p w14:paraId="15E4D4B8" w14:textId="77777777" w:rsidR="000D4601" w:rsidRPr="00925DAA" w:rsidRDefault="000D4601" w:rsidP="00563F40">
            <w:pPr>
              <w:jc w:val="center"/>
              <w:rPr>
                <w:sz w:val="20"/>
                <w:szCs w:val="20"/>
                <w:lang w:val="en-GB"/>
              </w:rPr>
            </w:pPr>
            <w:r w:rsidRPr="00925DAA">
              <w:rPr>
                <w:sz w:val="20"/>
                <w:szCs w:val="20"/>
                <w:lang w:val="en-GB"/>
              </w:rPr>
              <w:t>SEM</w:t>
            </w:r>
          </w:p>
        </w:tc>
        <w:tc>
          <w:tcPr>
            <w:tcW w:w="4770" w:type="dxa"/>
            <w:gridSpan w:val="4"/>
            <w:noWrap/>
            <w:hideMark/>
          </w:tcPr>
          <w:p w14:paraId="06C154AA" w14:textId="77777777" w:rsidR="000D4601" w:rsidRPr="00925DAA" w:rsidRDefault="000D4601" w:rsidP="00563F40">
            <w:pPr>
              <w:jc w:val="center"/>
              <w:rPr>
                <w:sz w:val="20"/>
                <w:szCs w:val="20"/>
                <w:lang w:val="en-GB"/>
              </w:rPr>
            </w:pPr>
            <w:r w:rsidRPr="00925DAA">
              <w:rPr>
                <w:sz w:val="20"/>
                <w:szCs w:val="20"/>
                <w:lang w:val="en-GB"/>
              </w:rPr>
              <w:t>TEM</w:t>
            </w:r>
          </w:p>
        </w:tc>
      </w:tr>
      <w:tr w:rsidR="000D4601" w:rsidRPr="00925DAA" w14:paraId="3268F237" w14:textId="77777777" w:rsidTr="00563F40">
        <w:trPr>
          <w:trHeight w:val="290"/>
        </w:trPr>
        <w:tc>
          <w:tcPr>
            <w:tcW w:w="1968" w:type="dxa"/>
            <w:noWrap/>
            <w:hideMark/>
          </w:tcPr>
          <w:p w14:paraId="5699862B" w14:textId="77777777" w:rsidR="000D4601" w:rsidRPr="00925DAA" w:rsidRDefault="000D4601" w:rsidP="00563F40">
            <w:pPr>
              <w:rPr>
                <w:lang w:val="en-GB"/>
              </w:rPr>
            </w:pPr>
          </w:p>
        </w:tc>
        <w:tc>
          <w:tcPr>
            <w:tcW w:w="1071" w:type="dxa"/>
            <w:noWrap/>
            <w:hideMark/>
          </w:tcPr>
          <w:p w14:paraId="5ABCFB2F" w14:textId="77777777" w:rsidR="000D4601" w:rsidRPr="00925DAA" w:rsidRDefault="000D4601" w:rsidP="00563F40">
            <w:pPr>
              <w:rPr>
                <w:sz w:val="20"/>
                <w:szCs w:val="20"/>
                <w:lang w:val="en-GB"/>
              </w:rPr>
            </w:pPr>
            <w:r w:rsidRPr="00925DAA">
              <w:rPr>
                <w:sz w:val="20"/>
                <w:szCs w:val="20"/>
                <w:lang w:val="en-GB"/>
              </w:rPr>
              <w:t>ridge distance</w:t>
            </w:r>
          </w:p>
        </w:tc>
        <w:tc>
          <w:tcPr>
            <w:tcW w:w="1207" w:type="dxa"/>
            <w:noWrap/>
            <w:hideMark/>
          </w:tcPr>
          <w:p w14:paraId="1EFD1291" w14:textId="77777777" w:rsidR="000D4601" w:rsidRPr="00925DAA" w:rsidRDefault="000D4601" w:rsidP="00563F40">
            <w:pPr>
              <w:rPr>
                <w:sz w:val="20"/>
                <w:szCs w:val="20"/>
                <w:lang w:val="en-GB"/>
              </w:rPr>
            </w:pPr>
            <w:r w:rsidRPr="00925DAA">
              <w:rPr>
                <w:sz w:val="20"/>
                <w:szCs w:val="20"/>
                <w:lang w:val="en-GB"/>
              </w:rPr>
              <w:t>ridge length</w:t>
            </w:r>
          </w:p>
        </w:tc>
        <w:tc>
          <w:tcPr>
            <w:tcW w:w="1181" w:type="dxa"/>
            <w:noWrap/>
            <w:hideMark/>
          </w:tcPr>
          <w:p w14:paraId="6DBE0C01" w14:textId="77777777" w:rsidR="000D4601" w:rsidRPr="00925DAA" w:rsidRDefault="000D4601" w:rsidP="00563F40">
            <w:pPr>
              <w:rPr>
                <w:sz w:val="20"/>
                <w:szCs w:val="20"/>
                <w:lang w:val="en-GB"/>
              </w:rPr>
            </w:pPr>
            <w:r w:rsidRPr="00925DAA">
              <w:rPr>
                <w:sz w:val="20"/>
                <w:szCs w:val="20"/>
                <w:lang w:val="en-GB"/>
              </w:rPr>
              <w:t>scale thickness</w:t>
            </w:r>
          </w:p>
        </w:tc>
        <w:tc>
          <w:tcPr>
            <w:tcW w:w="1181" w:type="dxa"/>
            <w:noWrap/>
            <w:hideMark/>
          </w:tcPr>
          <w:p w14:paraId="2EDF7F92" w14:textId="77777777" w:rsidR="000D4601" w:rsidRPr="00925DAA" w:rsidRDefault="000D4601" w:rsidP="00563F40">
            <w:pPr>
              <w:rPr>
                <w:sz w:val="20"/>
                <w:szCs w:val="20"/>
                <w:lang w:val="en-GB"/>
              </w:rPr>
            </w:pPr>
            <w:r w:rsidRPr="00925DAA">
              <w:rPr>
                <w:sz w:val="20"/>
                <w:szCs w:val="20"/>
                <w:lang w:val="en-GB"/>
              </w:rPr>
              <w:t>ridge height</w:t>
            </w:r>
          </w:p>
        </w:tc>
        <w:tc>
          <w:tcPr>
            <w:tcW w:w="1227" w:type="dxa"/>
            <w:noWrap/>
            <w:hideMark/>
          </w:tcPr>
          <w:p w14:paraId="4F2DCB98" w14:textId="77777777" w:rsidR="000D4601" w:rsidRPr="00925DAA" w:rsidRDefault="000D4601" w:rsidP="00563F40">
            <w:pPr>
              <w:rPr>
                <w:sz w:val="20"/>
                <w:szCs w:val="20"/>
                <w:lang w:val="en-GB"/>
              </w:rPr>
            </w:pPr>
            <w:r w:rsidRPr="00925DAA">
              <w:rPr>
                <w:sz w:val="20"/>
                <w:szCs w:val="20"/>
                <w:lang w:val="en-GB"/>
              </w:rPr>
              <w:t>ridge distance</w:t>
            </w:r>
          </w:p>
        </w:tc>
        <w:tc>
          <w:tcPr>
            <w:tcW w:w="1181" w:type="dxa"/>
            <w:noWrap/>
            <w:hideMark/>
          </w:tcPr>
          <w:p w14:paraId="2AE871F8" w14:textId="77777777" w:rsidR="000D4601" w:rsidRPr="00925DAA" w:rsidRDefault="000D4601" w:rsidP="00563F40">
            <w:pPr>
              <w:rPr>
                <w:sz w:val="20"/>
                <w:szCs w:val="20"/>
                <w:lang w:val="en-GB"/>
              </w:rPr>
            </w:pPr>
            <w:r w:rsidRPr="00925DAA">
              <w:rPr>
                <w:sz w:val="20"/>
                <w:szCs w:val="20"/>
                <w:lang w:val="en-GB"/>
              </w:rPr>
              <w:t>ridge base</w:t>
            </w:r>
          </w:p>
        </w:tc>
      </w:tr>
      <w:tr w:rsidR="000D4601" w:rsidRPr="00925DAA" w14:paraId="00BC2B2E" w14:textId="77777777" w:rsidTr="00563F40">
        <w:trPr>
          <w:trHeight w:val="290"/>
        </w:trPr>
        <w:tc>
          <w:tcPr>
            <w:tcW w:w="1968" w:type="dxa"/>
            <w:noWrap/>
            <w:hideMark/>
          </w:tcPr>
          <w:p w14:paraId="7F20E784" w14:textId="77777777" w:rsidR="000D4601" w:rsidRPr="00925DAA" w:rsidRDefault="000D4601" w:rsidP="00563F40">
            <w:pPr>
              <w:rPr>
                <w:i/>
                <w:iCs/>
                <w:sz w:val="20"/>
                <w:szCs w:val="20"/>
                <w:lang w:val="en-GB"/>
              </w:rPr>
            </w:pPr>
            <w:r w:rsidRPr="00925DAA">
              <w:rPr>
                <w:i/>
                <w:iCs/>
                <w:sz w:val="20"/>
                <w:szCs w:val="20"/>
                <w:lang w:val="en-GB"/>
              </w:rPr>
              <w:t>Lepidocyrtus cyaneus</w:t>
            </w:r>
          </w:p>
        </w:tc>
        <w:tc>
          <w:tcPr>
            <w:tcW w:w="1071" w:type="dxa"/>
            <w:noWrap/>
            <w:hideMark/>
          </w:tcPr>
          <w:p w14:paraId="2C5EB45B" w14:textId="77777777" w:rsidR="000D4601" w:rsidRPr="00925DAA" w:rsidRDefault="000D4601" w:rsidP="00563F40">
            <w:pPr>
              <w:jc w:val="center"/>
              <w:rPr>
                <w:sz w:val="20"/>
                <w:szCs w:val="20"/>
                <w:lang w:val="en-GB"/>
              </w:rPr>
            </w:pPr>
            <w:r w:rsidRPr="00925DAA">
              <w:rPr>
                <w:sz w:val="20"/>
                <w:szCs w:val="20"/>
                <w:lang w:val="en-GB"/>
              </w:rPr>
              <w:t>526 ± 60 (8/2)</w:t>
            </w:r>
          </w:p>
        </w:tc>
        <w:tc>
          <w:tcPr>
            <w:tcW w:w="1207" w:type="dxa"/>
            <w:noWrap/>
            <w:hideMark/>
          </w:tcPr>
          <w:p w14:paraId="4839D535" w14:textId="5E263FEB" w:rsidR="000D4601" w:rsidRPr="00925DAA" w:rsidRDefault="000D4601" w:rsidP="00563F40">
            <w:pPr>
              <w:jc w:val="center"/>
              <w:rPr>
                <w:sz w:val="20"/>
                <w:szCs w:val="20"/>
                <w:lang w:val="en-GB"/>
              </w:rPr>
            </w:pPr>
            <w:r w:rsidRPr="00925DAA">
              <w:rPr>
                <w:sz w:val="20"/>
                <w:szCs w:val="20"/>
                <w:lang w:val="en-GB"/>
              </w:rPr>
              <w:t>2032 ± 123 (8/2)</w:t>
            </w:r>
          </w:p>
        </w:tc>
        <w:tc>
          <w:tcPr>
            <w:tcW w:w="1181" w:type="dxa"/>
            <w:noWrap/>
            <w:hideMark/>
          </w:tcPr>
          <w:p w14:paraId="6DB53D66" w14:textId="77777777" w:rsidR="000D4601" w:rsidRPr="00925DAA" w:rsidRDefault="000D4601" w:rsidP="00563F40">
            <w:pPr>
              <w:jc w:val="center"/>
              <w:rPr>
                <w:sz w:val="20"/>
                <w:szCs w:val="20"/>
                <w:lang w:val="en-GB"/>
              </w:rPr>
            </w:pPr>
            <w:r w:rsidRPr="00925DAA">
              <w:rPr>
                <w:sz w:val="20"/>
                <w:szCs w:val="20"/>
                <w:lang w:val="en-GB"/>
              </w:rPr>
              <w:t xml:space="preserve">128 ± 16 </w:t>
            </w:r>
          </w:p>
          <w:p w14:paraId="5D016884" w14:textId="77777777" w:rsidR="000D4601" w:rsidRPr="00925DAA" w:rsidRDefault="000D4601" w:rsidP="00563F40">
            <w:pPr>
              <w:jc w:val="center"/>
              <w:rPr>
                <w:sz w:val="20"/>
                <w:szCs w:val="20"/>
                <w:lang w:val="en-GB"/>
              </w:rPr>
            </w:pPr>
            <w:r w:rsidRPr="00925DAA">
              <w:rPr>
                <w:sz w:val="20"/>
                <w:szCs w:val="20"/>
                <w:lang w:val="en-GB"/>
              </w:rPr>
              <w:t>(9)</w:t>
            </w:r>
          </w:p>
        </w:tc>
        <w:tc>
          <w:tcPr>
            <w:tcW w:w="1181" w:type="dxa"/>
            <w:noWrap/>
            <w:hideMark/>
          </w:tcPr>
          <w:p w14:paraId="1A13708A" w14:textId="77777777" w:rsidR="000D4601" w:rsidRPr="00925DAA" w:rsidRDefault="000D4601" w:rsidP="00563F40">
            <w:pPr>
              <w:jc w:val="center"/>
              <w:rPr>
                <w:sz w:val="20"/>
                <w:szCs w:val="20"/>
                <w:lang w:val="en-GB"/>
              </w:rPr>
            </w:pPr>
            <w:r w:rsidRPr="00925DAA">
              <w:rPr>
                <w:sz w:val="20"/>
                <w:szCs w:val="20"/>
                <w:lang w:val="en-GB"/>
              </w:rPr>
              <w:t xml:space="preserve">208 ± 19 </w:t>
            </w:r>
          </w:p>
          <w:p w14:paraId="76D116C7" w14:textId="77777777" w:rsidR="000D4601" w:rsidRPr="00925DAA" w:rsidRDefault="000D4601" w:rsidP="00563F40">
            <w:pPr>
              <w:jc w:val="center"/>
              <w:rPr>
                <w:sz w:val="20"/>
                <w:szCs w:val="20"/>
                <w:lang w:val="en-GB"/>
              </w:rPr>
            </w:pPr>
            <w:r w:rsidRPr="00925DAA">
              <w:rPr>
                <w:sz w:val="20"/>
                <w:szCs w:val="20"/>
                <w:lang w:val="en-GB"/>
              </w:rPr>
              <w:t>(6)</w:t>
            </w:r>
          </w:p>
        </w:tc>
        <w:tc>
          <w:tcPr>
            <w:tcW w:w="1227" w:type="dxa"/>
            <w:noWrap/>
            <w:hideMark/>
          </w:tcPr>
          <w:p w14:paraId="4E63B66B" w14:textId="77777777" w:rsidR="000D4601" w:rsidRPr="00925DAA" w:rsidRDefault="000D4601" w:rsidP="00563F40">
            <w:pPr>
              <w:jc w:val="center"/>
              <w:rPr>
                <w:sz w:val="20"/>
                <w:szCs w:val="20"/>
                <w:lang w:val="en-GB"/>
              </w:rPr>
            </w:pPr>
            <w:r w:rsidRPr="00925DAA">
              <w:rPr>
                <w:sz w:val="20"/>
                <w:szCs w:val="20"/>
                <w:lang w:val="en-GB"/>
              </w:rPr>
              <w:t xml:space="preserve">495 ± 40 </w:t>
            </w:r>
          </w:p>
          <w:p w14:paraId="625A16E3" w14:textId="77777777" w:rsidR="000D4601" w:rsidRPr="00925DAA" w:rsidRDefault="000D4601" w:rsidP="00563F40">
            <w:pPr>
              <w:jc w:val="center"/>
              <w:rPr>
                <w:sz w:val="20"/>
                <w:szCs w:val="20"/>
                <w:lang w:val="en-GB"/>
              </w:rPr>
            </w:pPr>
            <w:r w:rsidRPr="00925DAA">
              <w:rPr>
                <w:sz w:val="20"/>
                <w:szCs w:val="20"/>
                <w:lang w:val="en-GB"/>
              </w:rPr>
              <w:t>(6)</w:t>
            </w:r>
          </w:p>
        </w:tc>
        <w:tc>
          <w:tcPr>
            <w:tcW w:w="1181" w:type="dxa"/>
            <w:noWrap/>
            <w:hideMark/>
          </w:tcPr>
          <w:p w14:paraId="352CF182" w14:textId="77777777" w:rsidR="000D4601" w:rsidRPr="00925DAA" w:rsidRDefault="000D4601" w:rsidP="00563F40">
            <w:pPr>
              <w:jc w:val="center"/>
              <w:rPr>
                <w:sz w:val="20"/>
                <w:szCs w:val="20"/>
                <w:lang w:val="en-GB"/>
              </w:rPr>
            </w:pPr>
            <w:r w:rsidRPr="00925DAA">
              <w:rPr>
                <w:sz w:val="20"/>
                <w:szCs w:val="20"/>
                <w:lang w:val="en-GB"/>
              </w:rPr>
              <w:t xml:space="preserve">213 ± 14 </w:t>
            </w:r>
          </w:p>
          <w:p w14:paraId="1839E969" w14:textId="77777777" w:rsidR="000D4601" w:rsidRPr="00925DAA" w:rsidRDefault="000D4601" w:rsidP="00563F40">
            <w:pPr>
              <w:jc w:val="center"/>
              <w:rPr>
                <w:sz w:val="20"/>
                <w:szCs w:val="20"/>
                <w:lang w:val="en-GB"/>
              </w:rPr>
            </w:pPr>
            <w:r w:rsidRPr="00925DAA">
              <w:rPr>
                <w:sz w:val="20"/>
                <w:szCs w:val="20"/>
                <w:lang w:val="en-GB"/>
              </w:rPr>
              <w:t>(6)</w:t>
            </w:r>
          </w:p>
        </w:tc>
      </w:tr>
      <w:tr w:rsidR="000D4601" w:rsidRPr="00925DAA" w14:paraId="0FEEBC0E" w14:textId="77777777" w:rsidTr="00563F40">
        <w:trPr>
          <w:trHeight w:val="290"/>
        </w:trPr>
        <w:tc>
          <w:tcPr>
            <w:tcW w:w="1968" w:type="dxa"/>
            <w:noWrap/>
            <w:hideMark/>
          </w:tcPr>
          <w:p w14:paraId="4DD12282" w14:textId="77777777" w:rsidR="000D4601" w:rsidRPr="00925DAA" w:rsidRDefault="000D4601" w:rsidP="00563F40">
            <w:pPr>
              <w:rPr>
                <w:i/>
                <w:iCs/>
                <w:sz w:val="20"/>
                <w:szCs w:val="20"/>
                <w:lang w:val="en-GB"/>
              </w:rPr>
            </w:pPr>
            <w:r w:rsidRPr="00925DAA">
              <w:rPr>
                <w:i/>
                <w:iCs/>
                <w:sz w:val="20"/>
                <w:szCs w:val="20"/>
                <w:lang w:val="en-GB"/>
              </w:rPr>
              <w:lastRenderedPageBreak/>
              <w:t>Lepidocyrtus lignorum</w:t>
            </w:r>
          </w:p>
        </w:tc>
        <w:tc>
          <w:tcPr>
            <w:tcW w:w="1071" w:type="dxa"/>
            <w:noWrap/>
            <w:hideMark/>
          </w:tcPr>
          <w:p w14:paraId="6B25A1CD" w14:textId="77777777" w:rsidR="000D4601" w:rsidRPr="00925DAA" w:rsidRDefault="000D4601" w:rsidP="00563F40">
            <w:pPr>
              <w:jc w:val="center"/>
              <w:rPr>
                <w:sz w:val="20"/>
                <w:szCs w:val="20"/>
                <w:lang w:val="en-GB"/>
              </w:rPr>
            </w:pPr>
            <w:r w:rsidRPr="00925DAA">
              <w:rPr>
                <w:sz w:val="20"/>
                <w:szCs w:val="20"/>
                <w:lang w:val="en-GB"/>
              </w:rPr>
              <w:t>544 ± 81 (2)</w:t>
            </w:r>
          </w:p>
        </w:tc>
        <w:tc>
          <w:tcPr>
            <w:tcW w:w="1207" w:type="dxa"/>
            <w:noWrap/>
            <w:hideMark/>
          </w:tcPr>
          <w:p w14:paraId="1DBD3334" w14:textId="77777777" w:rsidR="000D4601" w:rsidRPr="00925DAA" w:rsidRDefault="000D4601" w:rsidP="00563F40">
            <w:pPr>
              <w:jc w:val="center"/>
              <w:rPr>
                <w:sz w:val="20"/>
                <w:szCs w:val="20"/>
                <w:lang w:val="en-GB"/>
              </w:rPr>
            </w:pPr>
            <w:r w:rsidRPr="00925DAA">
              <w:rPr>
                <w:sz w:val="20"/>
                <w:szCs w:val="20"/>
                <w:lang w:val="en-GB"/>
              </w:rPr>
              <w:t>2260 ± 114 (2)</w:t>
            </w:r>
          </w:p>
        </w:tc>
        <w:tc>
          <w:tcPr>
            <w:tcW w:w="1181" w:type="dxa"/>
            <w:noWrap/>
            <w:hideMark/>
          </w:tcPr>
          <w:p w14:paraId="7E6223EF" w14:textId="77777777" w:rsidR="000D4601" w:rsidRPr="00925DAA" w:rsidRDefault="000D4601" w:rsidP="00563F40">
            <w:pPr>
              <w:jc w:val="center"/>
              <w:rPr>
                <w:sz w:val="20"/>
                <w:szCs w:val="20"/>
                <w:lang w:val="en-GB"/>
              </w:rPr>
            </w:pPr>
            <w:r w:rsidRPr="00925DAA">
              <w:rPr>
                <w:sz w:val="20"/>
                <w:szCs w:val="20"/>
                <w:lang w:val="en-GB"/>
              </w:rPr>
              <w:t xml:space="preserve">131 ± 18 </w:t>
            </w:r>
          </w:p>
          <w:p w14:paraId="1609840F" w14:textId="77777777" w:rsidR="000D4601" w:rsidRPr="00925DAA" w:rsidRDefault="000D4601" w:rsidP="00563F40">
            <w:pPr>
              <w:jc w:val="center"/>
              <w:rPr>
                <w:sz w:val="20"/>
                <w:szCs w:val="20"/>
                <w:lang w:val="en-GB"/>
              </w:rPr>
            </w:pPr>
            <w:r w:rsidRPr="00925DAA">
              <w:rPr>
                <w:sz w:val="20"/>
                <w:szCs w:val="20"/>
                <w:lang w:val="en-GB"/>
              </w:rPr>
              <w:t>(7)</w:t>
            </w:r>
          </w:p>
        </w:tc>
        <w:tc>
          <w:tcPr>
            <w:tcW w:w="1181" w:type="dxa"/>
            <w:noWrap/>
            <w:hideMark/>
          </w:tcPr>
          <w:p w14:paraId="061BED39" w14:textId="77777777" w:rsidR="000D4601" w:rsidRPr="00925DAA" w:rsidRDefault="000D4601" w:rsidP="00563F40">
            <w:pPr>
              <w:jc w:val="center"/>
              <w:rPr>
                <w:sz w:val="20"/>
                <w:szCs w:val="20"/>
                <w:lang w:val="en-GB"/>
              </w:rPr>
            </w:pPr>
            <w:r w:rsidRPr="00925DAA">
              <w:rPr>
                <w:sz w:val="20"/>
                <w:szCs w:val="20"/>
                <w:lang w:val="en-GB"/>
              </w:rPr>
              <w:t>491 ± 251 (4)</w:t>
            </w:r>
          </w:p>
        </w:tc>
        <w:tc>
          <w:tcPr>
            <w:tcW w:w="1227" w:type="dxa"/>
            <w:noWrap/>
            <w:hideMark/>
          </w:tcPr>
          <w:p w14:paraId="786858E7" w14:textId="77777777" w:rsidR="000D4601" w:rsidRPr="00925DAA" w:rsidRDefault="000D4601" w:rsidP="00563F40">
            <w:pPr>
              <w:jc w:val="center"/>
              <w:rPr>
                <w:sz w:val="20"/>
                <w:szCs w:val="20"/>
                <w:lang w:val="en-GB"/>
              </w:rPr>
            </w:pPr>
            <w:r w:rsidRPr="00925DAA">
              <w:rPr>
                <w:sz w:val="20"/>
                <w:szCs w:val="20"/>
                <w:lang w:val="en-GB"/>
              </w:rPr>
              <w:t>748 ± 164 (7)</w:t>
            </w:r>
          </w:p>
        </w:tc>
        <w:tc>
          <w:tcPr>
            <w:tcW w:w="1181" w:type="dxa"/>
            <w:noWrap/>
            <w:hideMark/>
          </w:tcPr>
          <w:p w14:paraId="562794C5" w14:textId="77777777" w:rsidR="000D4601" w:rsidRPr="00925DAA" w:rsidRDefault="000D4601" w:rsidP="00563F40">
            <w:pPr>
              <w:jc w:val="center"/>
              <w:rPr>
                <w:sz w:val="20"/>
                <w:szCs w:val="20"/>
                <w:lang w:val="en-GB"/>
              </w:rPr>
            </w:pPr>
            <w:r w:rsidRPr="00925DAA">
              <w:rPr>
                <w:sz w:val="20"/>
                <w:szCs w:val="20"/>
                <w:lang w:val="en-GB"/>
              </w:rPr>
              <w:t xml:space="preserve">231 ± 47 </w:t>
            </w:r>
          </w:p>
          <w:p w14:paraId="47833756" w14:textId="77777777" w:rsidR="000D4601" w:rsidRPr="00925DAA" w:rsidRDefault="000D4601" w:rsidP="00563F40">
            <w:pPr>
              <w:jc w:val="center"/>
              <w:rPr>
                <w:sz w:val="20"/>
                <w:szCs w:val="20"/>
                <w:lang w:val="en-GB"/>
              </w:rPr>
            </w:pPr>
            <w:r w:rsidRPr="00925DAA">
              <w:rPr>
                <w:sz w:val="20"/>
                <w:szCs w:val="20"/>
                <w:lang w:val="en-GB"/>
              </w:rPr>
              <w:t>(4)</w:t>
            </w:r>
          </w:p>
        </w:tc>
      </w:tr>
      <w:tr w:rsidR="000D4601" w:rsidRPr="00925DAA" w14:paraId="6B6227D9" w14:textId="77777777" w:rsidTr="00563F40">
        <w:trPr>
          <w:trHeight w:val="290"/>
        </w:trPr>
        <w:tc>
          <w:tcPr>
            <w:tcW w:w="1968" w:type="dxa"/>
            <w:noWrap/>
            <w:hideMark/>
          </w:tcPr>
          <w:p w14:paraId="54B12872" w14:textId="77777777" w:rsidR="000D4601" w:rsidRPr="00925DAA" w:rsidRDefault="000D4601" w:rsidP="00563F40">
            <w:pPr>
              <w:rPr>
                <w:i/>
                <w:iCs/>
                <w:sz w:val="20"/>
                <w:szCs w:val="20"/>
                <w:lang w:val="en-GB"/>
              </w:rPr>
            </w:pPr>
            <w:r w:rsidRPr="00925DAA">
              <w:rPr>
                <w:i/>
                <w:iCs/>
                <w:sz w:val="20"/>
                <w:szCs w:val="20"/>
                <w:lang w:val="en-GB"/>
              </w:rPr>
              <w:t>Cyphoderus albinus</w:t>
            </w:r>
          </w:p>
        </w:tc>
        <w:tc>
          <w:tcPr>
            <w:tcW w:w="1071" w:type="dxa"/>
            <w:noWrap/>
            <w:hideMark/>
          </w:tcPr>
          <w:p w14:paraId="2B698292" w14:textId="77777777" w:rsidR="000D4601" w:rsidRPr="00925DAA" w:rsidRDefault="000D4601" w:rsidP="00563F40">
            <w:pPr>
              <w:jc w:val="center"/>
              <w:rPr>
                <w:sz w:val="20"/>
                <w:szCs w:val="20"/>
                <w:lang w:val="en-GB"/>
              </w:rPr>
            </w:pPr>
            <w:r w:rsidRPr="00925DAA">
              <w:rPr>
                <w:sz w:val="20"/>
                <w:szCs w:val="20"/>
                <w:lang w:val="en-GB"/>
              </w:rPr>
              <w:t>287± 36 (7)</w:t>
            </w:r>
          </w:p>
        </w:tc>
        <w:tc>
          <w:tcPr>
            <w:tcW w:w="1207" w:type="dxa"/>
            <w:noWrap/>
            <w:hideMark/>
          </w:tcPr>
          <w:p w14:paraId="09C2D6C3" w14:textId="77777777" w:rsidR="000D4601" w:rsidRPr="00925DAA" w:rsidRDefault="000D4601" w:rsidP="00563F40">
            <w:pPr>
              <w:jc w:val="center"/>
              <w:rPr>
                <w:sz w:val="20"/>
                <w:szCs w:val="20"/>
                <w:lang w:val="en-GB"/>
              </w:rPr>
            </w:pPr>
            <w:r w:rsidRPr="00925DAA">
              <w:rPr>
                <w:sz w:val="20"/>
                <w:szCs w:val="20"/>
                <w:lang w:val="en-GB"/>
              </w:rPr>
              <w:t>2118 ± 471 (7)</w:t>
            </w:r>
          </w:p>
        </w:tc>
        <w:tc>
          <w:tcPr>
            <w:tcW w:w="1181" w:type="dxa"/>
            <w:noWrap/>
            <w:hideMark/>
          </w:tcPr>
          <w:p w14:paraId="12B5A167" w14:textId="77777777" w:rsidR="000D4601" w:rsidRPr="00925DAA" w:rsidRDefault="000D4601" w:rsidP="00563F40">
            <w:pPr>
              <w:jc w:val="center"/>
              <w:rPr>
                <w:sz w:val="20"/>
                <w:szCs w:val="20"/>
                <w:lang w:val="en-GB"/>
              </w:rPr>
            </w:pPr>
            <w:r w:rsidRPr="00925DAA">
              <w:rPr>
                <w:sz w:val="20"/>
                <w:szCs w:val="20"/>
                <w:lang w:val="en-GB"/>
              </w:rPr>
              <w:t>294 ± 127 (2)</w:t>
            </w:r>
          </w:p>
        </w:tc>
        <w:tc>
          <w:tcPr>
            <w:tcW w:w="1181" w:type="dxa"/>
            <w:noWrap/>
            <w:hideMark/>
          </w:tcPr>
          <w:p w14:paraId="5CFDA67C" w14:textId="77777777" w:rsidR="000D4601" w:rsidRPr="00925DAA" w:rsidRDefault="000D4601" w:rsidP="00563F40">
            <w:pPr>
              <w:jc w:val="center"/>
              <w:rPr>
                <w:sz w:val="20"/>
                <w:szCs w:val="20"/>
                <w:lang w:val="en-GB"/>
              </w:rPr>
            </w:pPr>
            <w:r w:rsidRPr="00925DAA">
              <w:rPr>
                <w:sz w:val="20"/>
                <w:szCs w:val="20"/>
                <w:lang w:val="en-GB"/>
              </w:rPr>
              <w:t>478 ± 223 (2)</w:t>
            </w:r>
          </w:p>
        </w:tc>
        <w:tc>
          <w:tcPr>
            <w:tcW w:w="1227" w:type="dxa"/>
            <w:noWrap/>
            <w:hideMark/>
          </w:tcPr>
          <w:p w14:paraId="09E8DA7C" w14:textId="77777777" w:rsidR="000D4601" w:rsidRPr="00925DAA" w:rsidRDefault="000D4601" w:rsidP="00563F40">
            <w:pPr>
              <w:jc w:val="center"/>
              <w:rPr>
                <w:sz w:val="20"/>
                <w:szCs w:val="20"/>
                <w:lang w:val="en-GB"/>
              </w:rPr>
            </w:pPr>
            <w:r w:rsidRPr="00925DAA">
              <w:rPr>
                <w:sz w:val="20"/>
                <w:szCs w:val="20"/>
                <w:lang w:val="en-GB"/>
              </w:rPr>
              <w:t xml:space="preserve">175 ± 44 </w:t>
            </w:r>
          </w:p>
          <w:p w14:paraId="45128F0E" w14:textId="77777777" w:rsidR="000D4601" w:rsidRPr="00925DAA" w:rsidRDefault="000D4601" w:rsidP="00563F40">
            <w:pPr>
              <w:jc w:val="center"/>
              <w:rPr>
                <w:sz w:val="20"/>
                <w:szCs w:val="20"/>
                <w:lang w:val="en-GB"/>
              </w:rPr>
            </w:pPr>
            <w:r w:rsidRPr="00925DAA">
              <w:rPr>
                <w:sz w:val="20"/>
                <w:szCs w:val="20"/>
                <w:lang w:val="en-GB"/>
              </w:rPr>
              <w:t>(2)</w:t>
            </w:r>
          </w:p>
        </w:tc>
        <w:tc>
          <w:tcPr>
            <w:tcW w:w="1181" w:type="dxa"/>
            <w:noWrap/>
            <w:hideMark/>
          </w:tcPr>
          <w:p w14:paraId="7406D4EA" w14:textId="77777777" w:rsidR="000D4601" w:rsidRPr="00925DAA" w:rsidRDefault="000D4601" w:rsidP="00563F40">
            <w:pPr>
              <w:jc w:val="center"/>
              <w:rPr>
                <w:sz w:val="20"/>
                <w:szCs w:val="20"/>
                <w:lang w:val="en-GB"/>
              </w:rPr>
            </w:pPr>
            <w:r w:rsidRPr="00925DAA">
              <w:rPr>
                <w:sz w:val="20"/>
                <w:szCs w:val="20"/>
                <w:lang w:val="en-GB"/>
              </w:rPr>
              <w:t xml:space="preserve">166 ± 27 </w:t>
            </w:r>
          </w:p>
          <w:p w14:paraId="45230420" w14:textId="77777777" w:rsidR="000D4601" w:rsidRPr="00925DAA" w:rsidRDefault="000D4601" w:rsidP="00563F40">
            <w:pPr>
              <w:jc w:val="center"/>
              <w:rPr>
                <w:sz w:val="20"/>
                <w:szCs w:val="20"/>
                <w:lang w:val="en-GB"/>
              </w:rPr>
            </w:pPr>
            <w:r w:rsidRPr="00925DAA">
              <w:rPr>
                <w:sz w:val="20"/>
                <w:szCs w:val="20"/>
                <w:lang w:val="en-GB"/>
              </w:rPr>
              <w:t>(2)</w:t>
            </w:r>
          </w:p>
        </w:tc>
      </w:tr>
      <w:tr w:rsidR="000D4601" w:rsidRPr="00925DAA" w14:paraId="4CF03E6B" w14:textId="77777777" w:rsidTr="00563F40">
        <w:trPr>
          <w:trHeight w:val="290"/>
        </w:trPr>
        <w:tc>
          <w:tcPr>
            <w:tcW w:w="1968" w:type="dxa"/>
            <w:noWrap/>
            <w:hideMark/>
          </w:tcPr>
          <w:p w14:paraId="2F9FA313" w14:textId="77777777" w:rsidR="000D4601" w:rsidRPr="00925DAA" w:rsidRDefault="000D4601" w:rsidP="00563F40">
            <w:pPr>
              <w:rPr>
                <w:i/>
                <w:iCs/>
                <w:sz w:val="20"/>
                <w:szCs w:val="20"/>
                <w:lang w:val="en-GB"/>
              </w:rPr>
            </w:pPr>
            <w:r w:rsidRPr="00925DAA">
              <w:rPr>
                <w:i/>
                <w:iCs/>
                <w:sz w:val="20"/>
                <w:szCs w:val="20"/>
                <w:lang w:val="en-GB"/>
              </w:rPr>
              <w:t>Heteromurus major</w:t>
            </w:r>
          </w:p>
        </w:tc>
        <w:tc>
          <w:tcPr>
            <w:tcW w:w="1071" w:type="dxa"/>
            <w:noWrap/>
            <w:hideMark/>
          </w:tcPr>
          <w:p w14:paraId="1A3FD178" w14:textId="77777777" w:rsidR="000D4601" w:rsidRPr="00925DAA" w:rsidRDefault="000D4601" w:rsidP="00563F40">
            <w:pPr>
              <w:jc w:val="center"/>
              <w:rPr>
                <w:sz w:val="20"/>
                <w:szCs w:val="20"/>
                <w:lang w:val="en-GB"/>
              </w:rPr>
            </w:pPr>
            <w:r w:rsidRPr="00925DAA">
              <w:rPr>
                <w:sz w:val="20"/>
                <w:szCs w:val="20"/>
                <w:lang w:val="en-GB"/>
              </w:rPr>
              <w:t>920 ± 67 (5)</w:t>
            </w:r>
          </w:p>
        </w:tc>
        <w:tc>
          <w:tcPr>
            <w:tcW w:w="1207" w:type="dxa"/>
            <w:noWrap/>
            <w:hideMark/>
          </w:tcPr>
          <w:p w14:paraId="1D539999" w14:textId="77777777" w:rsidR="000D4601" w:rsidRPr="00925DAA" w:rsidRDefault="000D4601" w:rsidP="00563F40">
            <w:pPr>
              <w:jc w:val="center"/>
              <w:rPr>
                <w:sz w:val="20"/>
                <w:szCs w:val="20"/>
                <w:lang w:val="en-GB"/>
              </w:rPr>
            </w:pPr>
            <w:r w:rsidRPr="00925DAA">
              <w:rPr>
                <w:sz w:val="20"/>
                <w:szCs w:val="20"/>
                <w:lang w:val="en-GB"/>
              </w:rPr>
              <w:t>5123 ± 168 (4)</w:t>
            </w:r>
          </w:p>
        </w:tc>
        <w:tc>
          <w:tcPr>
            <w:tcW w:w="1181" w:type="dxa"/>
            <w:noWrap/>
            <w:hideMark/>
          </w:tcPr>
          <w:p w14:paraId="2B38547B" w14:textId="77777777" w:rsidR="000D4601" w:rsidRPr="00925DAA" w:rsidRDefault="000D4601" w:rsidP="00563F40">
            <w:pPr>
              <w:jc w:val="center"/>
              <w:rPr>
                <w:sz w:val="20"/>
                <w:szCs w:val="20"/>
                <w:lang w:val="en-GB"/>
              </w:rPr>
            </w:pPr>
            <w:r w:rsidRPr="00925DAA">
              <w:rPr>
                <w:sz w:val="20"/>
                <w:szCs w:val="20"/>
                <w:lang w:val="en-GB"/>
              </w:rPr>
              <w:t>265 ± 34 (13)</w:t>
            </w:r>
          </w:p>
        </w:tc>
        <w:tc>
          <w:tcPr>
            <w:tcW w:w="1181" w:type="dxa"/>
            <w:noWrap/>
            <w:hideMark/>
          </w:tcPr>
          <w:p w14:paraId="2B0DBA9E" w14:textId="77777777" w:rsidR="000D4601" w:rsidRPr="00925DAA" w:rsidRDefault="000D4601" w:rsidP="00563F40">
            <w:pPr>
              <w:jc w:val="center"/>
              <w:rPr>
                <w:sz w:val="20"/>
                <w:szCs w:val="20"/>
                <w:lang w:val="en-GB"/>
              </w:rPr>
            </w:pPr>
            <w:r w:rsidRPr="00925DAA">
              <w:rPr>
                <w:sz w:val="20"/>
                <w:szCs w:val="20"/>
                <w:lang w:val="en-GB"/>
              </w:rPr>
              <w:t xml:space="preserve">429 ± 81 </w:t>
            </w:r>
          </w:p>
          <w:p w14:paraId="48BD0143" w14:textId="77777777" w:rsidR="000D4601" w:rsidRPr="00925DAA" w:rsidRDefault="000D4601" w:rsidP="00563F40">
            <w:pPr>
              <w:jc w:val="center"/>
              <w:rPr>
                <w:sz w:val="20"/>
                <w:szCs w:val="20"/>
                <w:lang w:val="en-GB"/>
              </w:rPr>
            </w:pPr>
            <w:r w:rsidRPr="00925DAA">
              <w:rPr>
                <w:sz w:val="20"/>
                <w:szCs w:val="20"/>
                <w:lang w:val="en-GB"/>
              </w:rPr>
              <w:t>(4)</w:t>
            </w:r>
          </w:p>
        </w:tc>
        <w:tc>
          <w:tcPr>
            <w:tcW w:w="1227" w:type="dxa"/>
            <w:noWrap/>
            <w:hideMark/>
          </w:tcPr>
          <w:p w14:paraId="15E63438" w14:textId="77777777" w:rsidR="000D4601" w:rsidRPr="00925DAA" w:rsidRDefault="000D4601" w:rsidP="00563F40">
            <w:pPr>
              <w:jc w:val="center"/>
              <w:rPr>
                <w:sz w:val="20"/>
                <w:szCs w:val="20"/>
                <w:lang w:val="en-GB"/>
              </w:rPr>
            </w:pPr>
            <w:r w:rsidRPr="00925DAA">
              <w:rPr>
                <w:sz w:val="20"/>
                <w:szCs w:val="20"/>
                <w:lang w:val="en-GB"/>
              </w:rPr>
              <w:t>987 ± 105 (8)</w:t>
            </w:r>
          </w:p>
        </w:tc>
        <w:tc>
          <w:tcPr>
            <w:tcW w:w="1181" w:type="dxa"/>
            <w:noWrap/>
            <w:hideMark/>
          </w:tcPr>
          <w:p w14:paraId="3B6E09C2" w14:textId="77777777" w:rsidR="000D4601" w:rsidRPr="00925DAA" w:rsidRDefault="000D4601" w:rsidP="00563F40">
            <w:pPr>
              <w:jc w:val="center"/>
              <w:rPr>
                <w:sz w:val="20"/>
                <w:szCs w:val="20"/>
                <w:lang w:val="en-GB"/>
              </w:rPr>
            </w:pPr>
            <w:r w:rsidRPr="00925DAA">
              <w:rPr>
                <w:sz w:val="20"/>
                <w:szCs w:val="20"/>
                <w:lang w:val="en-GB"/>
              </w:rPr>
              <w:t xml:space="preserve">328 ± 27 </w:t>
            </w:r>
          </w:p>
          <w:p w14:paraId="077920E9" w14:textId="77777777" w:rsidR="000D4601" w:rsidRPr="00925DAA" w:rsidRDefault="000D4601" w:rsidP="00563F40">
            <w:pPr>
              <w:jc w:val="center"/>
              <w:rPr>
                <w:sz w:val="20"/>
                <w:szCs w:val="20"/>
                <w:lang w:val="en-GB"/>
              </w:rPr>
            </w:pPr>
            <w:r w:rsidRPr="00925DAA">
              <w:rPr>
                <w:sz w:val="20"/>
                <w:szCs w:val="20"/>
                <w:lang w:val="en-GB"/>
              </w:rPr>
              <w:t>(9)</w:t>
            </w:r>
          </w:p>
        </w:tc>
      </w:tr>
      <w:tr w:rsidR="000D4601" w:rsidRPr="00925DAA" w14:paraId="6D055FCD" w14:textId="77777777" w:rsidTr="00563F40">
        <w:trPr>
          <w:trHeight w:val="290"/>
        </w:trPr>
        <w:tc>
          <w:tcPr>
            <w:tcW w:w="1968" w:type="dxa"/>
            <w:noWrap/>
            <w:hideMark/>
          </w:tcPr>
          <w:p w14:paraId="37977C6B" w14:textId="77777777" w:rsidR="000D4601" w:rsidRPr="00925DAA" w:rsidRDefault="000D4601" w:rsidP="00563F40">
            <w:pPr>
              <w:rPr>
                <w:i/>
                <w:iCs/>
                <w:sz w:val="20"/>
                <w:szCs w:val="20"/>
                <w:lang w:val="en-GB"/>
              </w:rPr>
            </w:pPr>
            <w:r w:rsidRPr="00925DAA">
              <w:rPr>
                <w:i/>
                <w:iCs/>
                <w:sz w:val="20"/>
                <w:szCs w:val="20"/>
                <w:lang w:val="en-GB"/>
              </w:rPr>
              <w:t>Heteromurus nitidus</w:t>
            </w:r>
          </w:p>
        </w:tc>
        <w:tc>
          <w:tcPr>
            <w:tcW w:w="1071" w:type="dxa"/>
            <w:noWrap/>
            <w:hideMark/>
          </w:tcPr>
          <w:p w14:paraId="498CDDC7" w14:textId="77777777" w:rsidR="000D4601" w:rsidRPr="00925DAA" w:rsidRDefault="000D4601" w:rsidP="00563F40">
            <w:pPr>
              <w:jc w:val="center"/>
              <w:rPr>
                <w:sz w:val="20"/>
                <w:szCs w:val="20"/>
                <w:lang w:val="en-GB"/>
              </w:rPr>
            </w:pPr>
            <w:r w:rsidRPr="00925DAA">
              <w:rPr>
                <w:sz w:val="20"/>
                <w:szCs w:val="20"/>
                <w:lang w:val="en-GB"/>
              </w:rPr>
              <w:t>945 ± 89 (3)</w:t>
            </w:r>
          </w:p>
        </w:tc>
        <w:tc>
          <w:tcPr>
            <w:tcW w:w="1207" w:type="dxa"/>
            <w:noWrap/>
            <w:hideMark/>
          </w:tcPr>
          <w:p w14:paraId="3C24EB04" w14:textId="77777777" w:rsidR="000D4601" w:rsidRPr="00925DAA" w:rsidRDefault="000D4601" w:rsidP="00563F40">
            <w:pPr>
              <w:jc w:val="center"/>
              <w:rPr>
                <w:sz w:val="20"/>
                <w:szCs w:val="20"/>
                <w:lang w:val="en-GB"/>
              </w:rPr>
            </w:pPr>
            <w:r w:rsidRPr="00925DAA">
              <w:rPr>
                <w:sz w:val="20"/>
                <w:szCs w:val="20"/>
                <w:lang w:val="en-GB"/>
              </w:rPr>
              <w:t>5017 ± 725 (3)</w:t>
            </w:r>
          </w:p>
        </w:tc>
        <w:tc>
          <w:tcPr>
            <w:tcW w:w="1181" w:type="dxa"/>
            <w:noWrap/>
            <w:hideMark/>
          </w:tcPr>
          <w:p w14:paraId="6F58DC7B" w14:textId="77777777" w:rsidR="000D4601" w:rsidRPr="00925DAA" w:rsidRDefault="000D4601" w:rsidP="00563F40">
            <w:pPr>
              <w:jc w:val="center"/>
              <w:rPr>
                <w:sz w:val="20"/>
                <w:szCs w:val="20"/>
                <w:lang w:val="en-GB"/>
              </w:rPr>
            </w:pPr>
            <w:r w:rsidRPr="00925DAA">
              <w:rPr>
                <w:sz w:val="20"/>
                <w:szCs w:val="20"/>
                <w:lang w:val="en-GB"/>
              </w:rPr>
              <w:t xml:space="preserve">224 ± 22 </w:t>
            </w:r>
          </w:p>
          <w:p w14:paraId="3F0F4754" w14:textId="77777777" w:rsidR="000D4601" w:rsidRPr="00925DAA" w:rsidRDefault="000D4601" w:rsidP="00563F40">
            <w:pPr>
              <w:rPr>
                <w:sz w:val="20"/>
                <w:szCs w:val="20"/>
                <w:lang w:val="en-GB"/>
              </w:rPr>
            </w:pPr>
            <w:r w:rsidRPr="00925DAA">
              <w:rPr>
                <w:sz w:val="20"/>
                <w:szCs w:val="20"/>
                <w:lang w:val="en-GB"/>
              </w:rPr>
              <w:t xml:space="preserve">        (6)</w:t>
            </w:r>
          </w:p>
        </w:tc>
        <w:tc>
          <w:tcPr>
            <w:tcW w:w="1181" w:type="dxa"/>
            <w:noWrap/>
            <w:hideMark/>
          </w:tcPr>
          <w:p w14:paraId="48304A0A" w14:textId="77777777" w:rsidR="000D4601" w:rsidRPr="00925DAA" w:rsidRDefault="000D4601" w:rsidP="00563F40">
            <w:pPr>
              <w:jc w:val="center"/>
              <w:rPr>
                <w:sz w:val="20"/>
                <w:szCs w:val="20"/>
                <w:lang w:val="en-GB"/>
              </w:rPr>
            </w:pPr>
            <w:r w:rsidRPr="00925DAA">
              <w:rPr>
                <w:sz w:val="20"/>
                <w:szCs w:val="20"/>
                <w:lang w:val="en-GB"/>
              </w:rPr>
              <w:t>798 ± 124 (6)</w:t>
            </w:r>
          </w:p>
        </w:tc>
        <w:tc>
          <w:tcPr>
            <w:tcW w:w="1227" w:type="dxa"/>
            <w:noWrap/>
            <w:hideMark/>
          </w:tcPr>
          <w:p w14:paraId="7F954A61" w14:textId="77777777" w:rsidR="000D4601" w:rsidRPr="00925DAA" w:rsidRDefault="000D4601" w:rsidP="00563F40">
            <w:pPr>
              <w:jc w:val="center"/>
              <w:rPr>
                <w:sz w:val="20"/>
                <w:szCs w:val="20"/>
                <w:lang w:val="en-GB"/>
              </w:rPr>
            </w:pPr>
            <w:r w:rsidRPr="00925DAA">
              <w:rPr>
                <w:sz w:val="20"/>
                <w:szCs w:val="20"/>
                <w:lang w:val="en-GB"/>
              </w:rPr>
              <w:t>843 ± 49</w:t>
            </w:r>
          </w:p>
          <w:p w14:paraId="1D5368E5" w14:textId="77777777" w:rsidR="000D4601" w:rsidRPr="00925DAA" w:rsidRDefault="000D4601" w:rsidP="00563F40">
            <w:pPr>
              <w:jc w:val="center"/>
              <w:rPr>
                <w:sz w:val="20"/>
                <w:szCs w:val="20"/>
                <w:lang w:val="en-GB"/>
              </w:rPr>
            </w:pPr>
            <w:r w:rsidRPr="00925DAA">
              <w:rPr>
                <w:sz w:val="20"/>
                <w:szCs w:val="20"/>
                <w:lang w:val="en-GB"/>
              </w:rPr>
              <w:t xml:space="preserve"> (6)</w:t>
            </w:r>
          </w:p>
        </w:tc>
        <w:tc>
          <w:tcPr>
            <w:tcW w:w="1181" w:type="dxa"/>
            <w:noWrap/>
            <w:hideMark/>
          </w:tcPr>
          <w:p w14:paraId="23EBE432" w14:textId="77777777" w:rsidR="000D4601" w:rsidRPr="00925DAA" w:rsidRDefault="000D4601" w:rsidP="00563F40">
            <w:pPr>
              <w:jc w:val="center"/>
              <w:rPr>
                <w:sz w:val="20"/>
                <w:szCs w:val="20"/>
                <w:lang w:val="en-GB"/>
              </w:rPr>
            </w:pPr>
            <w:r w:rsidRPr="00925DAA">
              <w:rPr>
                <w:sz w:val="20"/>
                <w:szCs w:val="20"/>
                <w:lang w:val="en-GB"/>
              </w:rPr>
              <w:t xml:space="preserve">362 ± 43 </w:t>
            </w:r>
          </w:p>
          <w:p w14:paraId="2B9E2530" w14:textId="77777777" w:rsidR="000D4601" w:rsidRPr="00925DAA" w:rsidRDefault="000D4601" w:rsidP="00563F40">
            <w:pPr>
              <w:jc w:val="center"/>
              <w:rPr>
                <w:sz w:val="20"/>
                <w:szCs w:val="20"/>
                <w:lang w:val="en-GB"/>
              </w:rPr>
            </w:pPr>
            <w:r w:rsidRPr="00925DAA">
              <w:rPr>
                <w:sz w:val="20"/>
                <w:szCs w:val="20"/>
                <w:lang w:val="en-GB"/>
              </w:rPr>
              <w:t>(6)</w:t>
            </w:r>
          </w:p>
        </w:tc>
      </w:tr>
      <w:tr w:rsidR="000D4601" w:rsidRPr="00925DAA" w14:paraId="2C2F807E" w14:textId="77777777" w:rsidTr="00563F40">
        <w:trPr>
          <w:trHeight w:val="290"/>
        </w:trPr>
        <w:tc>
          <w:tcPr>
            <w:tcW w:w="1968" w:type="dxa"/>
            <w:noWrap/>
            <w:hideMark/>
          </w:tcPr>
          <w:p w14:paraId="0239329D" w14:textId="77777777" w:rsidR="000D4601" w:rsidRPr="00925DAA" w:rsidRDefault="000D4601" w:rsidP="00563F40">
            <w:pPr>
              <w:rPr>
                <w:i/>
                <w:iCs/>
                <w:sz w:val="20"/>
                <w:szCs w:val="20"/>
                <w:lang w:val="en-GB"/>
              </w:rPr>
            </w:pPr>
            <w:r w:rsidRPr="00925DAA">
              <w:rPr>
                <w:i/>
                <w:iCs/>
                <w:sz w:val="20"/>
                <w:szCs w:val="20"/>
                <w:lang w:val="en-GB"/>
              </w:rPr>
              <w:t>Tomocerus vulgaris</w:t>
            </w:r>
          </w:p>
        </w:tc>
        <w:tc>
          <w:tcPr>
            <w:tcW w:w="1071" w:type="dxa"/>
            <w:noWrap/>
            <w:hideMark/>
          </w:tcPr>
          <w:p w14:paraId="67575D51" w14:textId="77777777" w:rsidR="000D4601" w:rsidRPr="00925DAA" w:rsidRDefault="000D4601" w:rsidP="00563F40">
            <w:pPr>
              <w:jc w:val="center"/>
              <w:rPr>
                <w:sz w:val="20"/>
                <w:szCs w:val="20"/>
                <w:lang w:val="en-GB"/>
              </w:rPr>
            </w:pPr>
            <w:r w:rsidRPr="00925DAA">
              <w:rPr>
                <w:sz w:val="20"/>
                <w:szCs w:val="20"/>
                <w:lang w:val="en-GB"/>
              </w:rPr>
              <w:t>653 ± 74 (10/3)</w:t>
            </w:r>
          </w:p>
        </w:tc>
        <w:tc>
          <w:tcPr>
            <w:tcW w:w="1207" w:type="dxa"/>
            <w:noWrap/>
            <w:hideMark/>
          </w:tcPr>
          <w:p w14:paraId="1DA3D3AF" w14:textId="7A055B38" w:rsidR="000D4601" w:rsidRPr="00925DAA" w:rsidRDefault="000D4601" w:rsidP="00563F40">
            <w:pPr>
              <w:jc w:val="center"/>
              <w:rPr>
                <w:sz w:val="20"/>
                <w:szCs w:val="20"/>
                <w:lang w:val="en-GB"/>
              </w:rPr>
            </w:pPr>
            <w:r w:rsidRPr="00925DAA">
              <w:rPr>
                <w:sz w:val="20"/>
                <w:szCs w:val="20"/>
                <w:lang w:val="en-GB"/>
              </w:rPr>
              <w:t>continuous</w:t>
            </w:r>
          </w:p>
        </w:tc>
        <w:tc>
          <w:tcPr>
            <w:tcW w:w="1181" w:type="dxa"/>
            <w:noWrap/>
            <w:hideMark/>
          </w:tcPr>
          <w:p w14:paraId="30FC903B" w14:textId="77777777" w:rsidR="000D4601" w:rsidRPr="00925DAA" w:rsidRDefault="000D4601" w:rsidP="00563F40">
            <w:pPr>
              <w:jc w:val="center"/>
              <w:rPr>
                <w:sz w:val="20"/>
                <w:szCs w:val="20"/>
                <w:lang w:val="en-GB"/>
              </w:rPr>
            </w:pPr>
            <w:r w:rsidRPr="00925DAA">
              <w:rPr>
                <w:sz w:val="20"/>
                <w:szCs w:val="20"/>
                <w:lang w:val="en-GB"/>
              </w:rPr>
              <w:t>519 ± 91 (13/3)</w:t>
            </w:r>
          </w:p>
        </w:tc>
        <w:tc>
          <w:tcPr>
            <w:tcW w:w="1181" w:type="dxa"/>
            <w:noWrap/>
            <w:hideMark/>
          </w:tcPr>
          <w:p w14:paraId="6435EEFD" w14:textId="77777777" w:rsidR="000D4601" w:rsidRPr="00925DAA" w:rsidRDefault="000D4601" w:rsidP="00563F40">
            <w:pPr>
              <w:jc w:val="center"/>
              <w:rPr>
                <w:sz w:val="20"/>
                <w:szCs w:val="20"/>
                <w:lang w:val="en-GB"/>
              </w:rPr>
            </w:pPr>
            <w:r w:rsidRPr="00925DAA">
              <w:rPr>
                <w:sz w:val="20"/>
                <w:szCs w:val="20"/>
                <w:lang w:val="en-GB"/>
              </w:rPr>
              <w:t>309 ± 42 (13/3)</w:t>
            </w:r>
          </w:p>
        </w:tc>
        <w:tc>
          <w:tcPr>
            <w:tcW w:w="1227" w:type="dxa"/>
            <w:noWrap/>
            <w:hideMark/>
          </w:tcPr>
          <w:p w14:paraId="041E4BA9" w14:textId="77777777" w:rsidR="000D4601" w:rsidRPr="00925DAA" w:rsidRDefault="000D4601" w:rsidP="00563F40">
            <w:pPr>
              <w:jc w:val="center"/>
              <w:rPr>
                <w:sz w:val="20"/>
                <w:szCs w:val="20"/>
                <w:lang w:val="en-GB"/>
              </w:rPr>
            </w:pPr>
            <w:r w:rsidRPr="00925DAA">
              <w:rPr>
                <w:sz w:val="20"/>
                <w:szCs w:val="20"/>
                <w:lang w:val="en-GB"/>
              </w:rPr>
              <w:t>664 ± 94 (13/3)</w:t>
            </w:r>
          </w:p>
        </w:tc>
        <w:tc>
          <w:tcPr>
            <w:tcW w:w="1181" w:type="dxa"/>
            <w:noWrap/>
            <w:hideMark/>
          </w:tcPr>
          <w:p w14:paraId="19494D84" w14:textId="77777777" w:rsidR="000D4601" w:rsidRPr="00925DAA" w:rsidRDefault="000D4601" w:rsidP="00563F40">
            <w:pPr>
              <w:jc w:val="center"/>
              <w:rPr>
                <w:sz w:val="20"/>
                <w:szCs w:val="20"/>
                <w:lang w:val="en-GB"/>
              </w:rPr>
            </w:pPr>
            <w:r w:rsidRPr="00925DAA">
              <w:rPr>
                <w:sz w:val="20"/>
                <w:szCs w:val="20"/>
                <w:lang w:val="en-GB"/>
              </w:rPr>
              <w:t>273 ± 35 (13/3)</w:t>
            </w:r>
          </w:p>
        </w:tc>
      </w:tr>
      <w:tr w:rsidR="000D4601" w:rsidRPr="00925DAA" w14:paraId="35B47301" w14:textId="77777777" w:rsidTr="00563F40">
        <w:trPr>
          <w:trHeight w:val="290"/>
        </w:trPr>
        <w:tc>
          <w:tcPr>
            <w:tcW w:w="1968" w:type="dxa"/>
            <w:noWrap/>
            <w:hideMark/>
          </w:tcPr>
          <w:p w14:paraId="35613CD0" w14:textId="77777777" w:rsidR="000D4601" w:rsidRPr="00925DAA" w:rsidRDefault="000D4601" w:rsidP="00563F40">
            <w:pPr>
              <w:rPr>
                <w:i/>
                <w:iCs/>
                <w:sz w:val="20"/>
                <w:szCs w:val="20"/>
                <w:lang w:val="en-GB"/>
              </w:rPr>
            </w:pPr>
            <w:r w:rsidRPr="00925DAA">
              <w:rPr>
                <w:i/>
                <w:iCs/>
                <w:sz w:val="20"/>
                <w:szCs w:val="20"/>
                <w:lang w:val="en-GB"/>
              </w:rPr>
              <w:t>Pogonognathellus longicornis</w:t>
            </w:r>
          </w:p>
        </w:tc>
        <w:tc>
          <w:tcPr>
            <w:tcW w:w="1071" w:type="dxa"/>
            <w:noWrap/>
            <w:hideMark/>
          </w:tcPr>
          <w:p w14:paraId="6E66C5A3" w14:textId="77777777" w:rsidR="000D4601" w:rsidRPr="00925DAA" w:rsidRDefault="000D4601" w:rsidP="00563F40">
            <w:pPr>
              <w:jc w:val="center"/>
              <w:rPr>
                <w:sz w:val="20"/>
                <w:szCs w:val="20"/>
                <w:lang w:val="en-GB"/>
              </w:rPr>
            </w:pPr>
            <w:r w:rsidRPr="00925DAA">
              <w:rPr>
                <w:sz w:val="20"/>
                <w:szCs w:val="20"/>
                <w:lang w:val="en-GB"/>
              </w:rPr>
              <w:t>787 ± 58 (13)</w:t>
            </w:r>
          </w:p>
        </w:tc>
        <w:tc>
          <w:tcPr>
            <w:tcW w:w="1207" w:type="dxa"/>
            <w:noWrap/>
            <w:hideMark/>
          </w:tcPr>
          <w:p w14:paraId="77B8E264" w14:textId="77777777" w:rsidR="000D4601" w:rsidRPr="00925DAA" w:rsidRDefault="000D4601" w:rsidP="00563F40">
            <w:pPr>
              <w:jc w:val="center"/>
              <w:rPr>
                <w:sz w:val="20"/>
                <w:szCs w:val="20"/>
                <w:lang w:val="en-GB"/>
              </w:rPr>
            </w:pPr>
            <w:r w:rsidRPr="00925DAA">
              <w:rPr>
                <w:sz w:val="20"/>
                <w:szCs w:val="20"/>
                <w:lang w:val="en-GB"/>
              </w:rPr>
              <w:t>continuous</w:t>
            </w:r>
          </w:p>
        </w:tc>
        <w:tc>
          <w:tcPr>
            <w:tcW w:w="1181" w:type="dxa"/>
            <w:noWrap/>
            <w:hideMark/>
          </w:tcPr>
          <w:p w14:paraId="0AD210FD" w14:textId="77777777" w:rsidR="000D4601" w:rsidRPr="00925DAA" w:rsidRDefault="000D4601" w:rsidP="00563F40">
            <w:pPr>
              <w:jc w:val="center"/>
              <w:rPr>
                <w:sz w:val="20"/>
                <w:szCs w:val="20"/>
                <w:lang w:val="en-GB"/>
              </w:rPr>
            </w:pPr>
            <w:r w:rsidRPr="00925DAA">
              <w:rPr>
                <w:sz w:val="20"/>
                <w:szCs w:val="20"/>
                <w:lang w:val="en-GB"/>
              </w:rPr>
              <w:t>663 ± 188 (4)</w:t>
            </w:r>
          </w:p>
        </w:tc>
        <w:tc>
          <w:tcPr>
            <w:tcW w:w="1181" w:type="dxa"/>
            <w:noWrap/>
            <w:hideMark/>
          </w:tcPr>
          <w:p w14:paraId="37E27AB9" w14:textId="77777777" w:rsidR="000D4601" w:rsidRPr="00925DAA" w:rsidRDefault="000D4601" w:rsidP="00563F40">
            <w:pPr>
              <w:jc w:val="center"/>
              <w:rPr>
                <w:sz w:val="20"/>
                <w:szCs w:val="20"/>
                <w:lang w:val="en-GB"/>
              </w:rPr>
            </w:pPr>
            <w:r w:rsidRPr="00925DAA">
              <w:rPr>
                <w:sz w:val="20"/>
                <w:szCs w:val="20"/>
                <w:lang w:val="en-GB"/>
              </w:rPr>
              <w:t xml:space="preserve">675 ± 68 </w:t>
            </w:r>
          </w:p>
          <w:p w14:paraId="068AE99F" w14:textId="77777777" w:rsidR="000D4601" w:rsidRPr="00925DAA" w:rsidRDefault="000D4601" w:rsidP="00563F40">
            <w:pPr>
              <w:jc w:val="center"/>
              <w:rPr>
                <w:sz w:val="20"/>
                <w:szCs w:val="20"/>
                <w:lang w:val="en-GB"/>
              </w:rPr>
            </w:pPr>
            <w:r w:rsidRPr="00925DAA">
              <w:rPr>
                <w:sz w:val="20"/>
                <w:szCs w:val="20"/>
                <w:lang w:val="en-GB"/>
              </w:rPr>
              <w:t>(4)</w:t>
            </w:r>
          </w:p>
        </w:tc>
        <w:tc>
          <w:tcPr>
            <w:tcW w:w="1227" w:type="dxa"/>
            <w:noWrap/>
            <w:hideMark/>
          </w:tcPr>
          <w:p w14:paraId="1A312725" w14:textId="77777777" w:rsidR="000D4601" w:rsidRPr="00925DAA" w:rsidRDefault="000D4601" w:rsidP="00563F40">
            <w:pPr>
              <w:jc w:val="center"/>
              <w:rPr>
                <w:sz w:val="20"/>
                <w:szCs w:val="20"/>
                <w:lang w:val="en-GB"/>
              </w:rPr>
            </w:pPr>
            <w:r w:rsidRPr="00925DAA">
              <w:rPr>
                <w:sz w:val="20"/>
                <w:szCs w:val="20"/>
                <w:lang w:val="en-GB"/>
              </w:rPr>
              <w:t>712 ± 137 (3)</w:t>
            </w:r>
          </w:p>
        </w:tc>
        <w:tc>
          <w:tcPr>
            <w:tcW w:w="1181" w:type="dxa"/>
            <w:noWrap/>
            <w:hideMark/>
          </w:tcPr>
          <w:p w14:paraId="6AB77AA0" w14:textId="77777777" w:rsidR="000D4601" w:rsidRPr="00925DAA" w:rsidRDefault="000D4601" w:rsidP="00563F40">
            <w:pPr>
              <w:jc w:val="center"/>
              <w:rPr>
                <w:sz w:val="20"/>
                <w:szCs w:val="20"/>
                <w:lang w:val="en-GB"/>
              </w:rPr>
            </w:pPr>
            <w:r w:rsidRPr="00925DAA">
              <w:rPr>
                <w:sz w:val="20"/>
                <w:szCs w:val="20"/>
                <w:lang w:val="en-GB"/>
              </w:rPr>
              <w:t xml:space="preserve">210 ± 64 </w:t>
            </w:r>
          </w:p>
          <w:p w14:paraId="1BE83135" w14:textId="77777777" w:rsidR="000D4601" w:rsidRPr="00925DAA" w:rsidRDefault="000D4601" w:rsidP="00563F40">
            <w:pPr>
              <w:jc w:val="center"/>
              <w:rPr>
                <w:sz w:val="20"/>
                <w:szCs w:val="20"/>
                <w:lang w:val="en-GB"/>
              </w:rPr>
            </w:pPr>
            <w:r w:rsidRPr="00925DAA">
              <w:rPr>
                <w:sz w:val="20"/>
                <w:szCs w:val="20"/>
                <w:lang w:val="en-GB"/>
              </w:rPr>
              <w:t>(3)</w:t>
            </w:r>
          </w:p>
        </w:tc>
      </w:tr>
    </w:tbl>
    <w:p w14:paraId="66ACC268" w14:textId="1CF268A5" w:rsidR="000D4601" w:rsidRPr="00925DAA" w:rsidRDefault="000D4601" w:rsidP="000D4601">
      <w:pPr>
        <w:rPr>
          <w:lang w:val="en-GB"/>
        </w:rPr>
      </w:pPr>
    </w:p>
    <w:p w14:paraId="0CAAEFD8" w14:textId="516614FA" w:rsidR="000D4601" w:rsidRPr="00925DAA" w:rsidRDefault="000D4601" w:rsidP="000D4601">
      <w:pPr>
        <w:rPr>
          <w:lang w:val="en-GB"/>
        </w:rPr>
      </w:pPr>
    </w:p>
    <w:p w14:paraId="4D61D622" w14:textId="32B84570" w:rsidR="000D4601" w:rsidRPr="00925DAA" w:rsidRDefault="000D4601" w:rsidP="000D4601">
      <w:pPr>
        <w:jc w:val="center"/>
        <w:rPr>
          <w:lang w:val="en-GB"/>
        </w:rPr>
      </w:pPr>
    </w:p>
    <w:p w14:paraId="3D60B270" w14:textId="36677438" w:rsidR="000D4601" w:rsidRPr="00925DAA" w:rsidRDefault="000D4601" w:rsidP="000D4601">
      <w:pPr>
        <w:jc w:val="center"/>
        <w:rPr>
          <w:lang w:val="en-GB"/>
        </w:rPr>
      </w:pPr>
    </w:p>
    <w:p w14:paraId="41AA5598" w14:textId="166337FD" w:rsidR="000D4601" w:rsidRPr="00925DAA" w:rsidRDefault="000D4601" w:rsidP="000D4601">
      <w:pPr>
        <w:jc w:val="center"/>
        <w:rPr>
          <w:lang w:val="en-GB"/>
        </w:rPr>
      </w:pPr>
    </w:p>
    <w:p w14:paraId="7A0B5AA3" w14:textId="77777777" w:rsidR="000D4601" w:rsidRPr="00925DAA" w:rsidRDefault="000D4601" w:rsidP="000D4601">
      <w:pPr>
        <w:jc w:val="center"/>
        <w:rPr>
          <w:lang w:val="en-GB"/>
        </w:rPr>
      </w:pPr>
      <w:r w:rsidRPr="00925DAA">
        <w:rPr>
          <w:noProof/>
          <w:lang w:val="nl-BE" w:eastAsia="nl-BE"/>
        </w:rPr>
        <w:lastRenderedPageBreak/>
        <w:drawing>
          <wp:inline distT="0" distB="0" distL="0" distR="0" wp14:anchorId="0F9D6FC4" wp14:editId="699EB853">
            <wp:extent cx="5410200" cy="7731508"/>
            <wp:effectExtent l="0" t="0" r="0" b="3175"/>
            <wp:docPr id="14" name="Afbeelding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442374" cy="7777486"/>
                    </a:xfrm>
                    <a:prstGeom prst="rect">
                      <a:avLst/>
                    </a:prstGeom>
                    <a:noFill/>
                  </pic:spPr>
                </pic:pic>
              </a:graphicData>
            </a:graphic>
          </wp:inline>
        </w:drawing>
      </w:r>
    </w:p>
    <w:p w14:paraId="20A11AC6" w14:textId="77777777" w:rsidR="000D4601" w:rsidRPr="00925DAA" w:rsidRDefault="000D4601" w:rsidP="000D4601">
      <w:pPr>
        <w:jc w:val="center"/>
        <w:rPr>
          <w:lang w:val="en-GB"/>
        </w:rPr>
      </w:pPr>
      <w:r w:rsidRPr="00925DAA">
        <w:rPr>
          <w:noProof/>
          <w:lang w:val="nl-BE" w:eastAsia="nl-BE"/>
        </w:rPr>
        <w:lastRenderedPageBreak/>
        <w:drawing>
          <wp:inline distT="0" distB="0" distL="0" distR="0" wp14:anchorId="0568A45F" wp14:editId="65E0E77E">
            <wp:extent cx="5886450" cy="3085449"/>
            <wp:effectExtent l="0" t="0" r="0" b="1270"/>
            <wp:docPr id="12" name="Afbeelding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994257" cy="3141957"/>
                    </a:xfrm>
                    <a:prstGeom prst="rect">
                      <a:avLst/>
                    </a:prstGeom>
                    <a:noFill/>
                  </pic:spPr>
                </pic:pic>
              </a:graphicData>
            </a:graphic>
          </wp:inline>
        </w:drawing>
      </w:r>
    </w:p>
    <w:p w14:paraId="5F8CE5A2" w14:textId="694E7251" w:rsidR="000D4601" w:rsidRPr="00925DAA" w:rsidRDefault="000D4601" w:rsidP="000D4601">
      <w:pPr>
        <w:rPr>
          <w:sz w:val="20"/>
          <w:szCs w:val="20"/>
          <w:lang w:val="en-GB"/>
        </w:rPr>
      </w:pPr>
      <w:r w:rsidRPr="00546CE1">
        <w:rPr>
          <w:b/>
          <w:bCs/>
          <w:sz w:val="20"/>
          <w:szCs w:val="20"/>
          <w:lang w:val="en-GB"/>
        </w:rPr>
        <w:t>Figure</w:t>
      </w:r>
      <w:r w:rsidR="009E53C1" w:rsidRPr="00546CE1">
        <w:rPr>
          <w:b/>
          <w:bCs/>
          <w:sz w:val="20"/>
          <w:szCs w:val="20"/>
          <w:lang w:val="en-GB"/>
        </w:rPr>
        <w:t xml:space="preserve"> 4</w:t>
      </w:r>
      <w:r w:rsidRPr="00925DAA">
        <w:rPr>
          <w:sz w:val="20"/>
          <w:szCs w:val="20"/>
          <w:lang w:val="en-GB"/>
        </w:rPr>
        <w:t xml:space="preserve">. Macrophotograph (column a), SEM (column b and c) and TEM (column d) pictures of seven springtail species. </w:t>
      </w:r>
    </w:p>
    <w:p w14:paraId="3B527189" w14:textId="77777777" w:rsidR="000D4601" w:rsidRPr="00925DAA" w:rsidRDefault="000D4601" w:rsidP="000D4601">
      <w:pPr>
        <w:rPr>
          <w:sz w:val="26"/>
          <w:szCs w:val="26"/>
          <w:lang w:val="en-GB"/>
        </w:rPr>
      </w:pPr>
      <w:r w:rsidRPr="00925DAA">
        <w:rPr>
          <w:sz w:val="26"/>
          <w:szCs w:val="26"/>
          <w:lang w:val="en-GB"/>
        </w:rPr>
        <w:t xml:space="preserve">Scale </w:t>
      </w:r>
      <w:commentRangeStart w:id="216"/>
      <w:r w:rsidRPr="00925DAA">
        <w:rPr>
          <w:sz w:val="26"/>
          <w:szCs w:val="26"/>
          <w:lang w:val="en-GB"/>
        </w:rPr>
        <w:t>colour</w:t>
      </w:r>
      <w:commentRangeEnd w:id="216"/>
      <w:r w:rsidR="0057459C">
        <w:rPr>
          <w:rStyle w:val="CommentReference"/>
        </w:rPr>
        <w:commentReference w:id="216"/>
      </w:r>
      <w:r w:rsidRPr="00925DAA">
        <w:rPr>
          <w:sz w:val="26"/>
          <w:szCs w:val="26"/>
          <w:lang w:val="en-GB"/>
        </w:rPr>
        <w:t>.</w:t>
      </w:r>
    </w:p>
    <w:p w14:paraId="64DA6E02" w14:textId="1F3578A7" w:rsidR="000D4601" w:rsidRDefault="000D4601" w:rsidP="000D4601">
      <w:pPr>
        <w:rPr>
          <w:lang w:val="en-GB"/>
        </w:rPr>
      </w:pPr>
      <w:r w:rsidRPr="00925DAA">
        <w:rPr>
          <w:lang w:val="en-GB"/>
        </w:rPr>
        <w:t xml:space="preserve">Despite significant differences in scale parameters such as scale thickness and surface nanostructure topology, reflectance spectra of the different springtail species are </w:t>
      </w:r>
      <w:r w:rsidR="00596A94">
        <w:rPr>
          <w:lang w:val="en-GB"/>
        </w:rPr>
        <w:t>surprisingly</w:t>
      </w:r>
      <w:r w:rsidRPr="00925DAA">
        <w:rPr>
          <w:lang w:val="en-GB"/>
        </w:rPr>
        <w:t xml:space="preserve"> uniform, characterised by increasing reflectance towards the higher wavelengths resulting in a broadband silver to golden</w:t>
      </w:r>
      <w:r w:rsidR="006813D5">
        <w:rPr>
          <w:lang w:val="en-GB"/>
        </w:rPr>
        <w:t>/metallic</w:t>
      </w:r>
      <w:r w:rsidRPr="00925DAA">
        <w:rPr>
          <w:lang w:val="en-GB"/>
        </w:rPr>
        <w:t xml:space="preserve"> colour (figure </w:t>
      </w:r>
      <w:r w:rsidR="006413D4">
        <w:rPr>
          <w:lang w:val="en-GB"/>
        </w:rPr>
        <w:t>5</w:t>
      </w:r>
      <w:r w:rsidR="00DE1942">
        <w:rPr>
          <w:lang w:val="en-GB"/>
        </w:rPr>
        <w:t xml:space="preserve">, see supplementary figure 2 for reflectance spectra of </w:t>
      </w:r>
      <w:r w:rsidR="00CE214A">
        <w:rPr>
          <w:lang w:val="en-GB"/>
        </w:rPr>
        <w:t>measurements per scale for all species</w:t>
      </w:r>
      <w:r w:rsidRPr="00925DAA">
        <w:rPr>
          <w:lang w:val="en-GB"/>
        </w:rPr>
        <w:t xml:space="preserve">). </w:t>
      </w:r>
      <w:del w:id="217" w:author="Matthew Shawkey" w:date="2020-08-12T12:42:00Z">
        <w:r w:rsidRPr="00925DAA" w:rsidDel="0057459C">
          <w:rPr>
            <w:lang w:val="en-GB"/>
          </w:rPr>
          <w:delText>In addition to this</w:delText>
        </w:r>
      </w:del>
      <w:ins w:id="218" w:author="Matthew Shawkey" w:date="2020-08-12T12:42:00Z">
        <w:r w:rsidR="0057459C">
          <w:rPr>
            <w:lang w:val="en-GB"/>
          </w:rPr>
          <w:t>Additionally</w:t>
        </w:r>
      </w:ins>
      <w:r w:rsidRPr="00925DAA">
        <w:rPr>
          <w:lang w:val="en-GB"/>
        </w:rPr>
        <w:t>, all species have</w:t>
      </w:r>
      <w:r w:rsidR="00596A94">
        <w:rPr>
          <w:lang w:val="en-GB"/>
        </w:rPr>
        <w:t>, to some extent,</w:t>
      </w:r>
      <w:r w:rsidRPr="00925DAA">
        <w:rPr>
          <w:lang w:val="en-GB"/>
        </w:rPr>
        <w:t xml:space="preserve"> reflectance peaks in the violet and/or blue/green region of the spectrum. Single scales exhibit higher reflectance, most likely due to </w:t>
      </w:r>
      <w:ins w:id="219" w:author="Matthew Shawkey" w:date="2020-08-12T12:42:00Z">
        <w:r w:rsidR="0057459C">
          <w:rPr>
            <w:lang w:val="en-GB"/>
          </w:rPr>
          <w:t>reflectance-</w:t>
        </w:r>
      </w:ins>
      <w:r w:rsidRPr="00925DAA">
        <w:rPr>
          <w:lang w:val="en-GB"/>
        </w:rPr>
        <w:t xml:space="preserve">enhancing effects of the underlying glass slide. </w:t>
      </w:r>
      <w:r w:rsidR="007E62B1">
        <w:rPr>
          <w:lang w:val="en-GB"/>
        </w:rPr>
        <w:t>Besides this, s</w:t>
      </w:r>
      <w:r w:rsidR="007E62B1" w:rsidRPr="00925DAA">
        <w:rPr>
          <w:lang w:val="en-GB"/>
        </w:rPr>
        <w:t>cales on body and single scales general display similar reflectance spectra</w:t>
      </w:r>
      <w:r w:rsidR="000D78D1">
        <w:rPr>
          <w:lang w:val="en-GB"/>
        </w:rPr>
        <w:t xml:space="preserve"> (see figure </w:t>
      </w:r>
      <w:r w:rsidR="006413D4">
        <w:rPr>
          <w:lang w:val="en-GB"/>
        </w:rPr>
        <w:t>5</w:t>
      </w:r>
      <w:r w:rsidR="000D78D1">
        <w:rPr>
          <w:lang w:val="en-GB"/>
        </w:rPr>
        <w:t xml:space="preserve"> and supplementary figure </w:t>
      </w:r>
      <w:r w:rsidR="00037A45">
        <w:rPr>
          <w:lang w:val="en-GB"/>
        </w:rPr>
        <w:t>3)</w:t>
      </w:r>
      <w:r w:rsidR="007E62B1" w:rsidRPr="00925DAA">
        <w:rPr>
          <w:lang w:val="en-GB"/>
        </w:rPr>
        <w:t xml:space="preserve">, </w:t>
      </w:r>
      <w:r w:rsidR="00FD57AD">
        <w:rPr>
          <w:lang w:val="en-GB"/>
        </w:rPr>
        <w:t xml:space="preserve">however with some </w:t>
      </w:r>
      <w:r w:rsidR="00A9491D">
        <w:rPr>
          <w:lang w:val="en-GB"/>
        </w:rPr>
        <w:t>slight</w:t>
      </w:r>
      <w:r w:rsidR="00243780">
        <w:rPr>
          <w:lang w:val="en-GB"/>
        </w:rPr>
        <w:t xml:space="preserve"> </w:t>
      </w:r>
      <w:r w:rsidR="002C05F2">
        <w:rPr>
          <w:lang w:val="en-GB"/>
        </w:rPr>
        <w:t>difference</w:t>
      </w:r>
      <w:r w:rsidR="00152D5D">
        <w:rPr>
          <w:lang w:val="en-GB"/>
        </w:rPr>
        <w:t>s</w:t>
      </w:r>
      <w:r w:rsidR="002C05F2">
        <w:rPr>
          <w:lang w:val="en-GB"/>
        </w:rPr>
        <w:t xml:space="preserve">. </w:t>
      </w:r>
      <w:r w:rsidR="00152D5D" w:rsidRPr="006413D4">
        <w:rPr>
          <w:i/>
          <w:iCs/>
          <w:lang w:val="en-GB"/>
        </w:rPr>
        <w:t>L. cyaneus</w:t>
      </w:r>
      <w:r w:rsidR="00152D5D">
        <w:rPr>
          <w:lang w:val="en-GB"/>
        </w:rPr>
        <w:t xml:space="preserve">, </w:t>
      </w:r>
      <w:r w:rsidR="00D73C96" w:rsidRPr="006413D4">
        <w:rPr>
          <w:i/>
          <w:iCs/>
          <w:lang w:val="en-GB"/>
        </w:rPr>
        <w:t>L. lignorum</w:t>
      </w:r>
      <w:r w:rsidR="00D73C96">
        <w:rPr>
          <w:lang w:val="en-GB"/>
        </w:rPr>
        <w:t xml:space="preserve"> and </w:t>
      </w:r>
      <w:r w:rsidR="00D73C96" w:rsidRPr="006413D4">
        <w:rPr>
          <w:i/>
          <w:iCs/>
          <w:lang w:val="en-GB"/>
        </w:rPr>
        <w:t>C. albinus</w:t>
      </w:r>
      <w:r w:rsidR="00D73C96">
        <w:rPr>
          <w:lang w:val="en-GB"/>
        </w:rPr>
        <w:t xml:space="preserve"> seem to display a more pronounced peak at the lower wavelengths when single scales are measured compared to </w:t>
      </w:r>
      <w:r w:rsidR="00A8481F">
        <w:rPr>
          <w:lang w:val="en-GB"/>
        </w:rPr>
        <w:t>body scales</w:t>
      </w:r>
      <w:r w:rsidR="00CA29A4">
        <w:rPr>
          <w:lang w:val="en-GB"/>
        </w:rPr>
        <w:t xml:space="preserve"> (figure </w:t>
      </w:r>
      <w:r w:rsidR="00DE1942">
        <w:rPr>
          <w:lang w:val="en-GB"/>
        </w:rPr>
        <w:t>5</w:t>
      </w:r>
      <w:r w:rsidR="00CA29A4">
        <w:rPr>
          <w:lang w:val="en-GB"/>
        </w:rPr>
        <w:t xml:space="preserve"> </w:t>
      </w:r>
      <w:r w:rsidR="00287398">
        <w:rPr>
          <w:lang w:val="en-GB"/>
        </w:rPr>
        <w:t xml:space="preserve">and supplementary figure </w:t>
      </w:r>
      <w:r w:rsidR="00CE214A">
        <w:rPr>
          <w:lang w:val="en-GB"/>
        </w:rPr>
        <w:t xml:space="preserve">2 and </w:t>
      </w:r>
      <w:r w:rsidR="00DE1942">
        <w:rPr>
          <w:lang w:val="en-GB"/>
        </w:rPr>
        <w:t>3</w:t>
      </w:r>
      <w:r w:rsidR="00287398">
        <w:rPr>
          <w:lang w:val="en-GB"/>
        </w:rPr>
        <w:t>)</w:t>
      </w:r>
      <w:r w:rsidR="00A8481F">
        <w:rPr>
          <w:lang w:val="en-GB"/>
        </w:rPr>
        <w:t xml:space="preserve">. This situation reverses in </w:t>
      </w:r>
      <w:r w:rsidR="00A8481F" w:rsidRPr="00CE214A">
        <w:rPr>
          <w:i/>
          <w:iCs/>
          <w:lang w:val="en-GB"/>
        </w:rPr>
        <w:t xml:space="preserve">P. longicornis </w:t>
      </w:r>
      <w:r w:rsidR="00A8481F">
        <w:rPr>
          <w:lang w:val="en-GB"/>
        </w:rPr>
        <w:t>which has a mo</w:t>
      </w:r>
      <w:r w:rsidR="00596A94">
        <w:rPr>
          <w:lang w:val="en-GB"/>
        </w:rPr>
        <w:t>re pronounced peak around 425 nm in scales</w:t>
      </w:r>
      <w:r w:rsidR="00152252">
        <w:rPr>
          <w:lang w:val="en-GB"/>
        </w:rPr>
        <w:t xml:space="preserve"> on the body</w:t>
      </w:r>
      <w:r w:rsidR="00596A94">
        <w:rPr>
          <w:lang w:val="en-GB"/>
        </w:rPr>
        <w:t xml:space="preserve"> of </w:t>
      </w:r>
      <w:r w:rsidR="00596A94">
        <w:rPr>
          <w:i/>
          <w:iCs/>
          <w:lang w:val="en-GB"/>
        </w:rPr>
        <w:t xml:space="preserve">P. longicornis </w:t>
      </w:r>
      <w:r w:rsidR="00152252">
        <w:rPr>
          <w:lang w:val="en-GB"/>
        </w:rPr>
        <w:t>vs singles scales</w:t>
      </w:r>
      <w:r w:rsidR="007E62B1" w:rsidRPr="00925DAA">
        <w:rPr>
          <w:lang w:val="en-GB"/>
        </w:rPr>
        <w:t xml:space="preserve">. </w:t>
      </w:r>
      <w:r w:rsidR="00A9491D">
        <w:rPr>
          <w:lang w:val="en-GB"/>
        </w:rPr>
        <w:t xml:space="preserve">The similarity of </w:t>
      </w:r>
      <w:r w:rsidR="00CA29A4">
        <w:rPr>
          <w:lang w:val="en-GB"/>
        </w:rPr>
        <w:t>the re</w:t>
      </w:r>
      <w:r w:rsidR="00287398">
        <w:rPr>
          <w:lang w:val="en-GB"/>
        </w:rPr>
        <w:t xml:space="preserve">flectance spectra can </w:t>
      </w:r>
      <w:r w:rsidR="00E33593">
        <w:rPr>
          <w:lang w:val="en-GB"/>
        </w:rPr>
        <w:t xml:space="preserve">further </w:t>
      </w:r>
      <w:r w:rsidR="00287398">
        <w:rPr>
          <w:lang w:val="en-GB"/>
        </w:rPr>
        <w:t xml:space="preserve">be observed in the </w:t>
      </w:r>
      <w:r w:rsidR="00E33593">
        <w:rPr>
          <w:lang w:val="en-GB"/>
        </w:rPr>
        <w:t xml:space="preserve">colour spaces for the different species that </w:t>
      </w:r>
      <w:r w:rsidR="00940982">
        <w:rPr>
          <w:lang w:val="en-GB"/>
        </w:rPr>
        <w:t>generally differ only little</w:t>
      </w:r>
      <w:r w:rsidR="000B3E97">
        <w:rPr>
          <w:lang w:val="en-GB"/>
        </w:rPr>
        <w:t xml:space="preserve"> (figure </w:t>
      </w:r>
      <w:r w:rsidR="00CE214A">
        <w:rPr>
          <w:lang w:val="en-GB"/>
        </w:rPr>
        <w:t>6</w:t>
      </w:r>
      <w:r w:rsidR="000B3E97">
        <w:rPr>
          <w:lang w:val="en-GB"/>
        </w:rPr>
        <w:t xml:space="preserve">), especially when measured on the body (figure </w:t>
      </w:r>
      <w:r w:rsidR="009D63DB">
        <w:rPr>
          <w:lang w:val="en-GB"/>
        </w:rPr>
        <w:t>6</w:t>
      </w:r>
      <w:r w:rsidR="000B3E97">
        <w:rPr>
          <w:lang w:val="en-GB"/>
        </w:rPr>
        <w:t>b)</w:t>
      </w:r>
      <w:r w:rsidR="00940982">
        <w:rPr>
          <w:lang w:val="en-GB"/>
        </w:rPr>
        <w:t xml:space="preserve">. </w:t>
      </w:r>
      <w:r w:rsidR="004A28EB" w:rsidRPr="009D63DB">
        <w:rPr>
          <w:i/>
          <w:iCs/>
          <w:lang w:val="en-GB"/>
        </w:rPr>
        <w:t>C. albinus</w:t>
      </w:r>
      <w:r w:rsidR="006B1654">
        <w:rPr>
          <w:lang w:val="en-GB"/>
        </w:rPr>
        <w:t xml:space="preserve"> displays the highest variability with some points in colour space differing from all other species. </w:t>
      </w:r>
      <w:r w:rsidR="00E33593">
        <w:rPr>
          <w:lang w:val="en-GB"/>
        </w:rPr>
        <w:t xml:space="preserve"> </w:t>
      </w:r>
      <w:r w:rsidRPr="00925DAA">
        <w:rPr>
          <w:lang w:val="en-GB"/>
        </w:rPr>
        <w:t xml:space="preserve">For </w:t>
      </w:r>
      <w:r w:rsidRPr="00925DAA">
        <w:rPr>
          <w:i/>
          <w:iCs/>
          <w:lang w:val="en-GB"/>
        </w:rPr>
        <w:t>T. vulgaris</w:t>
      </w:r>
      <w:r w:rsidRPr="00925DAA">
        <w:rPr>
          <w:lang w:val="en-GB"/>
        </w:rPr>
        <w:t>, we measured scales from golden and black bands separately. Golden scales show a very high reflectance compared to other species, but also to the reflectance of black scales, which is</w:t>
      </w:r>
      <w:r w:rsidR="004809E6" w:rsidRPr="00925DAA">
        <w:rPr>
          <w:lang w:val="en-GB"/>
        </w:rPr>
        <w:t xml:space="preserve"> likely</w:t>
      </w:r>
      <w:r w:rsidRPr="00925DAA">
        <w:rPr>
          <w:lang w:val="en-GB"/>
        </w:rPr>
        <w:t xml:space="preserve"> caused by a difference in melanin content in the longitudinal ridges (see further). Similarly, a higher reflectance is observed in the lower half of a scale from a black band (low melanin content) compared to the lower reflectance of the upper half (high melanin content).  </w:t>
      </w:r>
    </w:p>
    <w:p w14:paraId="22338AF8" w14:textId="53701BB7" w:rsidR="00B03294" w:rsidRDefault="00B03294" w:rsidP="00B03294">
      <w:pPr>
        <w:jc w:val="center"/>
        <w:rPr>
          <w:lang w:val="en-GB"/>
        </w:rPr>
      </w:pPr>
    </w:p>
    <w:p w14:paraId="0116426A" w14:textId="59AD789A" w:rsidR="00B03294" w:rsidRPr="00925DAA" w:rsidRDefault="00B03294" w:rsidP="00B03294">
      <w:pPr>
        <w:jc w:val="center"/>
        <w:rPr>
          <w:lang w:val="en-GB"/>
        </w:rPr>
      </w:pPr>
    </w:p>
    <w:p w14:paraId="2ABB2961" w14:textId="77777777" w:rsidR="000D4601" w:rsidRPr="00925DAA" w:rsidRDefault="000D4601" w:rsidP="000D4601">
      <w:pPr>
        <w:jc w:val="center"/>
        <w:rPr>
          <w:lang w:val="en-GB"/>
        </w:rPr>
      </w:pPr>
      <w:r w:rsidRPr="00925DAA">
        <w:rPr>
          <w:noProof/>
          <w:lang w:val="nl-BE" w:eastAsia="nl-BE"/>
        </w:rPr>
        <w:lastRenderedPageBreak/>
        <w:drawing>
          <wp:anchor distT="0" distB="0" distL="114300" distR="114300" simplePos="0" relativeHeight="251670528" behindDoc="0" locked="0" layoutInCell="1" allowOverlap="1" wp14:anchorId="4FCF114A" wp14:editId="62A34182">
            <wp:simplePos x="0" y="0"/>
            <wp:positionH relativeFrom="margin">
              <wp:align>left</wp:align>
            </wp:positionH>
            <wp:positionV relativeFrom="paragraph">
              <wp:posOffset>0</wp:posOffset>
            </wp:positionV>
            <wp:extent cx="5410200" cy="8086725"/>
            <wp:effectExtent l="0" t="0" r="0" b="9525"/>
            <wp:wrapSquare wrapText="bothSides"/>
            <wp:docPr id="215" name="Afbeelding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410200" cy="8086725"/>
                    </a:xfrm>
                    <a:prstGeom prst="rect">
                      <a:avLst/>
                    </a:prstGeom>
                    <a:noFill/>
                  </pic:spPr>
                </pic:pic>
              </a:graphicData>
            </a:graphic>
            <wp14:sizeRelH relativeFrom="margin">
              <wp14:pctWidth>0</wp14:pctWidth>
            </wp14:sizeRelH>
            <wp14:sizeRelV relativeFrom="margin">
              <wp14:pctHeight>0</wp14:pctHeight>
            </wp14:sizeRelV>
          </wp:anchor>
        </w:drawing>
      </w:r>
    </w:p>
    <w:p w14:paraId="692F423B" w14:textId="77777777" w:rsidR="000D4601" w:rsidRPr="00925DAA" w:rsidRDefault="000D4601" w:rsidP="000D4601">
      <w:pPr>
        <w:jc w:val="center"/>
        <w:rPr>
          <w:lang w:val="en-GB"/>
        </w:rPr>
      </w:pPr>
    </w:p>
    <w:p w14:paraId="550CC306" w14:textId="77777777" w:rsidR="000D4601" w:rsidRPr="00925DAA" w:rsidRDefault="000D4601" w:rsidP="000D4601">
      <w:pPr>
        <w:jc w:val="center"/>
        <w:rPr>
          <w:lang w:val="en-GB"/>
        </w:rPr>
      </w:pPr>
    </w:p>
    <w:p w14:paraId="65A2A51A" w14:textId="77777777" w:rsidR="000D4601" w:rsidRPr="00925DAA" w:rsidRDefault="000D4601" w:rsidP="000D4601">
      <w:pPr>
        <w:rPr>
          <w:lang w:val="en-GB"/>
        </w:rPr>
      </w:pPr>
    </w:p>
    <w:p w14:paraId="2BA4D42D" w14:textId="77777777" w:rsidR="000D4601" w:rsidRPr="00925DAA" w:rsidRDefault="000D4601" w:rsidP="000D4601">
      <w:pPr>
        <w:rPr>
          <w:b/>
          <w:bCs/>
          <w:lang w:val="en-GB"/>
        </w:rPr>
      </w:pPr>
    </w:p>
    <w:p w14:paraId="6D6C943E" w14:textId="77777777" w:rsidR="000D4601" w:rsidRPr="00925DAA" w:rsidRDefault="000D4601" w:rsidP="000D4601">
      <w:pPr>
        <w:rPr>
          <w:b/>
          <w:bCs/>
          <w:lang w:val="en-GB"/>
        </w:rPr>
      </w:pPr>
    </w:p>
    <w:p w14:paraId="797FFCD1" w14:textId="77777777" w:rsidR="000D4601" w:rsidRPr="00925DAA" w:rsidRDefault="000D4601" w:rsidP="000D4601">
      <w:pPr>
        <w:rPr>
          <w:lang w:val="en-GB"/>
        </w:rPr>
      </w:pPr>
    </w:p>
    <w:p w14:paraId="3E12C627" w14:textId="77777777" w:rsidR="000D4601" w:rsidRPr="00925DAA" w:rsidRDefault="000D4601" w:rsidP="000D4601">
      <w:pPr>
        <w:rPr>
          <w:lang w:val="en-GB"/>
        </w:rPr>
      </w:pPr>
    </w:p>
    <w:p w14:paraId="7148931E" w14:textId="77777777" w:rsidR="000D4601" w:rsidRPr="00925DAA" w:rsidRDefault="000D4601" w:rsidP="000D4601">
      <w:pPr>
        <w:rPr>
          <w:lang w:val="en-GB"/>
        </w:rPr>
      </w:pPr>
    </w:p>
    <w:p w14:paraId="0840D4A5" w14:textId="77777777" w:rsidR="000D4601" w:rsidRPr="00925DAA" w:rsidRDefault="000D4601" w:rsidP="000D4601">
      <w:pPr>
        <w:rPr>
          <w:lang w:val="en-GB"/>
        </w:rPr>
      </w:pPr>
    </w:p>
    <w:p w14:paraId="3A2A8367" w14:textId="77777777" w:rsidR="000D4601" w:rsidRPr="00925DAA" w:rsidRDefault="000D4601" w:rsidP="000D4601">
      <w:pPr>
        <w:rPr>
          <w:lang w:val="en-GB"/>
        </w:rPr>
      </w:pPr>
    </w:p>
    <w:p w14:paraId="0BFFC882" w14:textId="77777777" w:rsidR="000D4601" w:rsidRPr="00925DAA" w:rsidRDefault="000D4601" w:rsidP="000D4601">
      <w:pPr>
        <w:rPr>
          <w:lang w:val="en-GB"/>
        </w:rPr>
      </w:pPr>
    </w:p>
    <w:p w14:paraId="6EBBDEA4" w14:textId="77777777" w:rsidR="000D4601" w:rsidRPr="00925DAA" w:rsidRDefault="000D4601" w:rsidP="000D4601">
      <w:pPr>
        <w:rPr>
          <w:lang w:val="en-GB"/>
        </w:rPr>
      </w:pPr>
    </w:p>
    <w:p w14:paraId="38593B5B" w14:textId="77777777" w:rsidR="000D4601" w:rsidRPr="00925DAA" w:rsidRDefault="000D4601" w:rsidP="000D4601">
      <w:pPr>
        <w:rPr>
          <w:lang w:val="en-GB"/>
        </w:rPr>
      </w:pPr>
    </w:p>
    <w:p w14:paraId="5246DC9D" w14:textId="77777777" w:rsidR="000D4601" w:rsidRPr="00925DAA" w:rsidRDefault="000D4601" w:rsidP="000D4601">
      <w:pPr>
        <w:rPr>
          <w:lang w:val="en-GB"/>
        </w:rPr>
      </w:pPr>
    </w:p>
    <w:p w14:paraId="038A429D" w14:textId="77777777" w:rsidR="000D4601" w:rsidRPr="00925DAA" w:rsidRDefault="000D4601" w:rsidP="000D4601">
      <w:pPr>
        <w:rPr>
          <w:lang w:val="en-GB"/>
        </w:rPr>
      </w:pPr>
    </w:p>
    <w:p w14:paraId="6A2A30C3" w14:textId="77777777" w:rsidR="000D4601" w:rsidRPr="00925DAA" w:rsidRDefault="000D4601" w:rsidP="000D4601">
      <w:pPr>
        <w:rPr>
          <w:lang w:val="en-GB"/>
        </w:rPr>
      </w:pPr>
    </w:p>
    <w:p w14:paraId="6F9D9DBA" w14:textId="77777777" w:rsidR="000D4601" w:rsidRPr="00925DAA" w:rsidRDefault="000D4601" w:rsidP="000D4601">
      <w:pPr>
        <w:rPr>
          <w:lang w:val="en-GB"/>
        </w:rPr>
      </w:pPr>
    </w:p>
    <w:p w14:paraId="0CB8D033" w14:textId="77777777" w:rsidR="000D4601" w:rsidRPr="00925DAA" w:rsidRDefault="000D4601" w:rsidP="000D4601">
      <w:pPr>
        <w:rPr>
          <w:lang w:val="en-GB"/>
        </w:rPr>
      </w:pPr>
    </w:p>
    <w:p w14:paraId="2917F019" w14:textId="77777777" w:rsidR="000D4601" w:rsidRPr="00925DAA" w:rsidRDefault="000D4601" w:rsidP="000D4601">
      <w:pPr>
        <w:rPr>
          <w:lang w:val="en-GB"/>
        </w:rPr>
      </w:pPr>
    </w:p>
    <w:p w14:paraId="1662B212" w14:textId="77777777" w:rsidR="000D4601" w:rsidRPr="00925DAA" w:rsidRDefault="000D4601" w:rsidP="000D4601">
      <w:pPr>
        <w:rPr>
          <w:lang w:val="en-GB"/>
        </w:rPr>
      </w:pPr>
    </w:p>
    <w:p w14:paraId="63561ED9" w14:textId="77777777" w:rsidR="000D4601" w:rsidRPr="00925DAA" w:rsidRDefault="000D4601" w:rsidP="000D4601">
      <w:pPr>
        <w:rPr>
          <w:lang w:val="en-GB"/>
        </w:rPr>
      </w:pPr>
    </w:p>
    <w:p w14:paraId="79EA6184" w14:textId="77777777" w:rsidR="000D4601" w:rsidRPr="00925DAA" w:rsidRDefault="000D4601" w:rsidP="000D4601">
      <w:pPr>
        <w:rPr>
          <w:lang w:val="en-GB"/>
        </w:rPr>
      </w:pPr>
    </w:p>
    <w:p w14:paraId="2FABFA5E" w14:textId="77777777" w:rsidR="000D4601" w:rsidRPr="00925DAA" w:rsidRDefault="000D4601" w:rsidP="000D4601">
      <w:pPr>
        <w:rPr>
          <w:lang w:val="en-GB"/>
        </w:rPr>
      </w:pPr>
    </w:p>
    <w:p w14:paraId="73B0B3E6" w14:textId="77777777" w:rsidR="000D4601" w:rsidRPr="00925DAA" w:rsidRDefault="000D4601" w:rsidP="000D4601">
      <w:pPr>
        <w:rPr>
          <w:lang w:val="en-GB"/>
        </w:rPr>
      </w:pPr>
    </w:p>
    <w:p w14:paraId="5CF270E5" w14:textId="77777777" w:rsidR="000D4601" w:rsidRPr="00925DAA" w:rsidRDefault="000D4601" w:rsidP="000D4601">
      <w:pPr>
        <w:rPr>
          <w:lang w:val="en-GB"/>
        </w:rPr>
      </w:pPr>
    </w:p>
    <w:p w14:paraId="5BE1E239" w14:textId="77777777" w:rsidR="000D4601" w:rsidRPr="00925DAA" w:rsidRDefault="000D4601" w:rsidP="000D4601">
      <w:pPr>
        <w:rPr>
          <w:lang w:val="en-GB"/>
        </w:rPr>
      </w:pPr>
    </w:p>
    <w:p w14:paraId="03B0872B" w14:textId="77777777" w:rsidR="000D4601" w:rsidRPr="00925DAA" w:rsidRDefault="000D4601" w:rsidP="000D4601">
      <w:pPr>
        <w:rPr>
          <w:lang w:val="en-GB"/>
        </w:rPr>
      </w:pPr>
    </w:p>
    <w:p w14:paraId="263E23A9" w14:textId="77777777" w:rsidR="000D4601" w:rsidRPr="00925DAA" w:rsidRDefault="000D4601" w:rsidP="000D4601">
      <w:pPr>
        <w:rPr>
          <w:lang w:val="en-GB"/>
        </w:rPr>
      </w:pPr>
    </w:p>
    <w:p w14:paraId="38EAD639" w14:textId="77777777" w:rsidR="000D4601" w:rsidRPr="00925DAA" w:rsidRDefault="000D4601" w:rsidP="000D4601">
      <w:pPr>
        <w:rPr>
          <w:lang w:val="en-GB"/>
        </w:rPr>
      </w:pPr>
      <w:r w:rsidRPr="00925DAA">
        <w:rPr>
          <w:noProof/>
          <w:lang w:val="nl-BE" w:eastAsia="nl-BE"/>
        </w:rPr>
        <w:drawing>
          <wp:anchor distT="0" distB="0" distL="114300" distR="114300" simplePos="0" relativeHeight="251668480" behindDoc="0" locked="0" layoutInCell="1" allowOverlap="1" wp14:anchorId="381D9992" wp14:editId="08DF6C6D">
            <wp:simplePos x="0" y="0"/>
            <wp:positionH relativeFrom="column">
              <wp:posOffset>123824</wp:posOffset>
            </wp:positionH>
            <wp:positionV relativeFrom="paragraph">
              <wp:posOffset>-7426455</wp:posOffset>
            </wp:positionV>
            <wp:extent cx="5248275" cy="5221736"/>
            <wp:effectExtent l="0" t="0" r="0" b="0"/>
            <wp:wrapSquare wrapText="bothSides"/>
            <wp:docPr id="213" name="Afbeelding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253188" cy="5226624"/>
                    </a:xfrm>
                    <a:prstGeom prst="rect">
                      <a:avLst/>
                    </a:prstGeom>
                    <a:noFill/>
                  </pic:spPr>
                </pic:pic>
              </a:graphicData>
            </a:graphic>
            <wp14:sizeRelH relativeFrom="margin">
              <wp14:pctWidth>0</wp14:pctWidth>
            </wp14:sizeRelH>
            <wp14:sizeRelV relativeFrom="margin">
              <wp14:pctHeight>0</wp14:pctHeight>
            </wp14:sizeRelV>
          </wp:anchor>
        </w:drawing>
      </w:r>
    </w:p>
    <w:p w14:paraId="24291BA8" w14:textId="77777777" w:rsidR="000D4601" w:rsidRPr="00925DAA" w:rsidRDefault="000D4601" w:rsidP="000D4601">
      <w:pPr>
        <w:rPr>
          <w:lang w:val="en-GB"/>
        </w:rPr>
      </w:pPr>
    </w:p>
    <w:p w14:paraId="5816B26E" w14:textId="77777777" w:rsidR="000D4601" w:rsidRPr="00925DAA" w:rsidRDefault="000D4601" w:rsidP="000D4601">
      <w:pPr>
        <w:rPr>
          <w:lang w:val="en-GB"/>
        </w:rPr>
      </w:pPr>
    </w:p>
    <w:p w14:paraId="79C7FADA" w14:textId="77777777" w:rsidR="000D4601" w:rsidRPr="00925DAA" w:rsidRDefault="000D4601" w:rsidP="000D4601">
      <w:pPr>
        <w:rPr>
          <w:lang w:val="en-GB"/>
        </w:rPr>
      </w:pPr>
    </w:p>
    <w:p w14:paraId="07EF75AF" w14:textId="77777777" w:rsidR="000D4601" w:rsidRPr="00925DAA" w:rsidRDefault="000D4601" w:rsidP="000D4601">
      <w:pPr>
        <w:rPr>
          <w:lang w:val="en-GB"/>
        </w:rPr>
      </w:pPr>
    </w:p>
    <w:p w14:paraId="283CD0E1" w14:textId="79F20346" w:rsidR="000D4601" w:rsidRPr="00925DAA" w:rsidRDefault="0074188A" w:rsidP="000D4601">
      <w:pPr>
        <w:rPr>
          <w:sz w:val="20"/>
          <w:szCs w:val="20"/>
          <w:lang w:val="en-GB"/>
        </w:rPr>
      </w:pPr>
      <w:r w:rsidRPr="00925DAA">
        <w:rPr>
          <w:noProof/>
          <w:lang w:val="nl-BE" w:eastAsia="nl-BE"/>
        </w:rPr>
        <w:lastRenderedPageBreak/>
        <w:drawing>
          <wp:anchor distT="0" distB="0" distL="114300" distR="114300" simplePos="0" relativeHeight="251669504" behindDoc="0" locked="0" layoutInCell="1" allowOverlap="1" wp14:anchorId="2CF68F4B" wp14:editId="6C3874F4">
            <wp:simplePos x="0" y="0"/>
            <wp:positionH relativeFrom="margin">
              <wp:align>center</wp:align>
            </wp:positionH>
            <wp:positionV relativeFrom="paragraph">
              <wp:posOffset>0</wp:posOffset>
            </wp:positionV>
            <wp:extent cx="5156200" cy="5591810"/>
            <wp:effectExtent l="0" t="0" r="6350" b="8890"/>
            <wp:wrapSquare wrapText="bothSides"/>
            <wp:docPr id="214" name="Afbeelding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156200" cy="5591810"/>
                    </a:xfrm>
                    <a:prstGeom prst="rect">
                      <a:avLst/>
                    </a:prstGeom>
                    <a:noFill/>
                  </pic:spPr>
                </pic:pic>
              </a:graphicData>
            </a:graphic>
            <wp14:sizeRelH relativeFrom="margin">
              <wp14:pctWidth>0</wp14:pctWidth>
            </wp14:sizeRelH>
            <wp14:sizeRelV relativeFrom="margin">
              <wp14:pctHeight>0</wp14:pctHeight>
            </wp14:sizeRelV>
          </wp:anchor>
        </w:drawing>
      </w:r>
      <w:r w:rsidR="000D4601" w:rsidRPr="00546CE1">
        <w:rPr>
          <w:b/>
          <w:bCs/>
          <w:sz w:val="20"/>
          <w:szCs w:val="20"/>
          <w:lang w:val="en-GB"/>
        </w:rPr>
        <w:t xml:space="preserve">Figure </w:t>
      </w:r>
      <w:r w:rsidR="009E53C1" w:rsidRPr="00546CE1">
        <w:rPr>
          <w:b/>
          <w:bCs/>
          <w:sz w:val="20"/>
          <w:szCs w:val="20"/>
          <w:lang w:val="en-GB"/>
        </w:rPr>
        <w:t>5</w:t>
      </w:r>
      <w:r w:rsidR="000D4601" w:rsidRPr="00925DAA">
        <w:rPr>
          <w:sz w:val="20"/>
          <w:szCs w:val="20"/>
          <w:lang w:val="en-GB"/>
        </w:rPr>
        <w:t xml:space="preserve">. Measured reflectance spectra of scales on body (upper spectrum) or single scales on glass slide (lower spectra). For </w:t>
      </w:r>
      <w:r w:rsidR="000D4601" w:rsidRPr="00925DAA">
        <w:rPr>
          <w:i/>
          <w:iCs/>
          <w:sz w:val="20"/>
          <w:szCs w:val="20"/>
          <w:lang w:val="en-GB"/>
        </w:rPr>
        <w:t>T. vulgaris</w:t>
      </w:r>
      <w:r w:rsidR="000D4601" w:rsidRPr="00925DAA">
        <w:rPr>
          <w:sz w:val="20"/>
          <w:szCs w:val="20"/>
          <w:lang w:val="en-GB"/>
        </w:rPr>
        <w:t>, scales from golden (a) and dark (b) bands on the body were separately measured. For single scales originating from a black band,</w:t>
      </w:r>
      <w:r w:rsidR="000D4601" w:rsidRPr="00925DAA">
        <w:rPr>
          <w:i/>
          <w:iCs/>
          <w:sz w:val="20"/>
          <w:szCs w:val="20"/>
          <w:lang w:val="en-GB"/>
        </w:rPr>
        <w:t xml:space="preserve"> </w:t>
      </w:r>
      <w:r w:rsidR="000D4601" w:rsidRPr="00925DAA">
        <w:rPr>
          <w:sz w:val="20"/>
          <w:szCs w:val="20"/>
          <w:lang w:val="en-GB"/>
        </w:rPr>
        <w:t xml:space="preserve">the melanin rich upper half of a scale was measured separately from the lower half.  </w:t>
      </w:r>
    </w:p>
    <w:p w14:paraId="32D88A28" w14:textId="3B7AFD37" w:rsidR="00B42F4D" w:rsidRDefault="00F3391D" w:rsidP="000D4601">
      <w:pPr>
        <w:rPr>
          <w:sz w:val="26"/>
          <w:szCs w:val="26"/>
          <w:lang w:val="en-GB"/>
        </w:rPr>
      </w:pPr>
      <w:r>
        <w:rPr>
          <w:noProof/>
          <w:sz w:val="26"/>
          <w:szCs w:val="26"/>
          <w:lang w:val="nl-BE" w:eastAsia="nl-BE"/>
        </w:rPr>
        <w:lastRenderedPageBreak/>
        <w:drawing>
          <wp:inline distT="0" distB="0" distL="0" distR="0" wp14:anchorId="7850FE0B" wp14:editId="3E21CE68">
            <wp:extent cx="5731510" cy="6750685"/>
            <wp:effectExtent l="0" t="0" r="2540" b="0"/>
            <wp:docPr id="51" name="Picture 51" descr="A picture containing rai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overview body scales colour spaces.pn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731510" cy="6750685"/>
                    </a:xfrm>
                    <a:prstGeom prst="rect">
                      <a:avLst/>
                    </a:prstGeom>
                  </pic:spPr>
                </pic:pic>
              </a:graphicData>
            </a:graphic>
          </wp:inline>
        </w:drawing>
      </w:r>
    </w:p>
    <w:p w14:paraId="7C1DC95D" w14:textId="77777777" w:rsidR="00B42F4D" w:rsidRDefault="00B42F4D" w:rsidP="000D4601">
      <w:pPr>
        <w:rPr>
          <w:sz w:val="26"/>
          <w:szCs w:val="26"/>
          <w:lang w:val="en-GB"/>
        </w:rPr>
      </w:pPr>
    </w:p>
    <w:p w14:paraId="59071935" w14:textId="77777777" w:rsidR="00B42F4D" w:rsidRDefault="00B42F4D" w:rsidP="000D4601">
      <w:pPr>
        <w:rPr>
          <w:sz w:val="26"/>
          <w:szCs w:val="26"/>
          <w:lang w:val="en-GB"/>
        </w:rPr>
      </w:pPr>
    </w:p>
    <w:p w14:paraId="55BBC860" w14:textId="77777777" w:rsidR="00B42F4D" w:rsidRDefault="00B42F4D" w:rsidP="000D4601">
      <w:pPr>
        <w:rPr>
          <w:sz w:val="26"/>
          <w:szCs w:val="26"/>
          <w:lang w:val="en-GB"/>
        </w:rPr>
      </w:pPr>
    </w:p>
    <w:p w14:paraId="2E48CFC9" w14:textId="77777777" w:rsidR="00B42F4D" w:rsidRDefault="00B42F4D" w:rsidP="000D4601">
      <w:pPr>
        <w:rPr>
          <w:sz w:val="26"/>
          <w:szCs w:val="26"/>
          <w:lang w:val="en-GB"/>
        </w:rPr>
      </w:pPr>
    </w:p>
    <w:p w14:paraId="5FF1329F" w14:textId="748838E6" w:rsidR="00B42F4D" w:rsidRDefault="000665DE" w:rsidP="000D4601">
      <w:pPr>
        <w:rPr>
          <w:sz w:val="26"/>
          <w:szCs w:val="26"/>
          <w:lang w:val="en-GB"/>
        </w:rPr>
      </w:pPr>
      <w:r>
        <w:rPr>
          <w:noProof/>
          <w:sz w:val="26"/>
          <w:szCs w:val="26"/>
          <w:lang w:val="nl-BE" w:eastAsia="nl-BE"/>
        </w:rPr>
        <w:lastRenderedPageBreak/>
        <w:drawing>
          <wp:inline distT="0" distB="0" distL="0" distR="0" wp14:anchorId="28FBD022" wp14:editId="3469B2F7">
            <wp:extent cx="5731510" cy="6547485"/>
            <wp:effectExtent l="0" t="0" r="2540" b="5715"/>
            <wp:docPr id="53" name="Picture 53" descr="A picture containing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overview single scales colour space.png"/>
                    <pic:cNvPicPr/>
                  </pic:nvPicPr>
                  <pic:blipFill>
                    <a:blip r:embed="rId30">
                      <a:extLst>
                        <a:ext uri="{28A0092B-C50C-407E-A947-70E740481C1C}">
                          <a14:useLocalDpi xmlns:a14="http://schemas.microsoft.com/office/drawing/2010/main" val="0"/>
                        </a:ext>
                      </a:extLst>
                    </a:blip>
                    <a:stretch>
                      <a:fillRect/>
                    </a:stretch>
                  </pic:blipFill>
                  <pic:spPr>
                    <a:xfrm>
                      <a:off x="0" y="0"/>
                      <a:ext cx="5731510" cy="6547485"/>
                    </a:xfrm>
                    <a:prstGeom prst="rect">
                      <a:avLst/>
                    </a:prstGeom>
                  </pic:spPr>
                </pic:pic>
              </a:graphicData>
            </a:graphic>
          </wp:inline>
        </w:drawing>
      </w:r>
    </w:p>
    <w:p w14:paraId="4957E723" w14:textId="77777777" w:rsidR="00607827" w:rsidRDefault="00607827" w:rsidP="000D4601">
      <w:pPr>
        <w:rPr>
          <w:sz w:val="26"/>
          <w:szCs w:val="26"/>
          <w:lang w:val="en-GB"/>
        </w:rPr>
      </w:pPr>
    </w:p>
    <w:p w14:paraId="73DFDB3F" w14:textId="0CB44971" w:rsidR="00607827" w:rsidRPr="00F35D60" w:rsidRDefault="004A28EB" w:rsidP="000D4601">
      <w:pPr>
        <w:rPr>
          <w:sz w:val="20"/>
          <w:szCs w:val="20"/>
          <w:lang w:val="en-GB"/>
        </w:rPr>
      </w:pPr>
      <w:r w:rsidRPr="00546CE1">
        <w:rPr>
          <w:b/>
          <w:bCs/>
          <w:sz w:val="20"/>
          <w:szCs w:val="20"/>
          <w:lang w:val="en-GB"/>
        </w:rPr>
        <w:t xml:space="preserve">Figure </w:t>
      </w:r>
      <w:r w:rsidR="009E53C1" w:rsidRPr="00546CE1">
        <w:rPr>
          <w:b/>
          <w:bCs/>
          <w:sz w:val="20"/>
          <w:szCs w:val="20"/>
          <w:lang w:val="en-GB"/>
        </w:rPr>
        <w:t>6</w:t>
      </w:r>
      <w:r w:rsidRPr="00F35D60">
        <w:rPr>
          <w:sz w:val="20"/>
          <w:szCs w:val="20"/>
          <w:lang w:val="en-GB"/>
        </w:rPr>
        <w:t xml:space="preserve">. Segment colour spaces for scales on body (a) and single scales (b) for different springtail species. </w:t>
      </w:r>
      <w:r w:rsidR="00FA46AE" w:rsidRPr="00F35D60">
        <w:rPr>
          <w:sz w:val="20"/>
          <w:szCs w:val="20"/>
          <w:lang w:val="en-GB"/>
        </w:rPr>
        <w:t xml:space="preserve">For </w:t>
      </w:r>
      <w:r w:rsidR="00FA46AE" w:rsidRPr="009E4A3D">
        <w:rPr>
          <w:i/>
          <w:iCs/>
          <w:sz w:val="20"/>
          <w:szCs w:val="20"/>
          <w:lang w:val="en-GB"/>
        </w:rPr>
        <w:t>T. vulgaris</w:t>
      </w:r>
      <w:r w:rsidR="00FA46AE" w:rsidRPr="00F35D60">
        <w:rPr>
          <w:sz w:val="20"/>
          <w:szCs w:val="20"/>
          <w:lang w:val="en-GB"/>
        </w:rPr>
        <w:t xml:space="preserve">, scales from golden and </w:t>
      </w:r>
      <w:commentRangeStart w:id="220"/>
      <w:r w:rsidR="00FA46AE" w:rsidRPr="00F35D60">
        <w:rPr>
          <w:sz w:val="20"/>
          <w:szCs w:val="20"/>
          <w:lang w:val="en-GB"/>
        </w:rPr>
        <w:t>dark bands on the body were separately measured. For single scales originating from a black band, the melanin rich upper half of a scale (</w:t>
      </w:r>
      <w:r w:rsidR="002B5BB8" w:rsidRPr="009E4A3D">
        <w:rPr>
          <w:i/>
          <w:iCs/>
          <w:sz w:val="20"/>
          <w:szCs w:val="20"/>
          <w:lang w:val="en-GB"/>
        </w:rPr>
        <w:t>T. vulgaris</w:t>
      </w:r>
      <w:r w:rsidR="002B5BB8" w:rsidRPr="00F35D60">
        <w:rPr>
          <w:sz w:val="20"/>
          <w:szCs w:val="20"/>
          <w:lang w:val="en-GB"/>
        </w:rPr>
        <w:t xml:space="preserve"> black black)</w:t>
      </w:r>
      <w:r w:rsidR="00FA46AE" w:rsidRPr="00F35D60">
        <w:rPr>
          <w:sz w:val="20"/>
          <w:szCs w:val="20"/>
          <w:lang w:val="en-GB"/>
        </w:rPr>
        <w:t xml:space="preserve"> was measured separately from the lower half</w:t>
      </w:r>
      <w:r w:rsidR="002B5BB8" w:rsidRPr="00F35D60">
        <w:rPr>
          <w:sz w:val="20"/>
          <w:szCs w:val="20"/>
          <w:lang w:val="en-GB"/>
        </w:rPr>
        <w:t xml:space="preserve"> (</w:t>
      </w:r>
      <w:r w:rsidR="002B5BB8" w:rsidRPr="009E4A3D">
        <w:rPr>
          <w:i/>
          <w:iCs/>
          <w:sz w:val="20"/>
          <w:szCs w:val="20"/>
          <w:lang w:val="en-GB"/>
        </w:rPr>
        <w:t>T. vulgaris</w:t>
      </w:r>
      <w:r w:rsidR="002B5BB8" w:rsidRPr="00F35D60">
        <w:rPr>
          <w:sz w:val="20"/>
          <w:szCs w:val="20"/>
          <w:lang w:val="en-GB"/>
        </w:rPr>
        <w:t xml:space="preserve"> black gold)</w:t>
      </w:r>
      <w:r w:rsidR="00FA46AE" w:rsidRPr="00F35D60">
        <w:rPr>
          <w:sz w:val="20"/>
          <w:szCs w:val="20"/>
          <w:lang w:val="en-GB"/>
        </w:rPr>
        <w:t xml:space="preserve">.  </w:t>
      </w:r>
      <w:commentRangeEnd w:id="220"/>
      <w:r w:rsidR="0057459C">
        <w:rPr>
          <w:rStyle w:val="CommentReference"/>
        </w:rPr>
        <w:commentReference w:id="220"/>
      </w:r>
    </w:p>
    <w:p w14:paraId="40260781" w14:textId="7B0F77F4" w:rsidR="000D4601" w:rsidRPr="00925DAA" w:rsidRDefault="000D4601" w:rsidP="000D4601">
      <w:pPr>
        <w:rPr>
          <w:sz w:val="26"/>
          <w:szCs w:val="26"/>
          <w:lang w:val="en-GB"/>
        </w:rPr>
      </w:pPr>
      <w:r w:rsidRPr="00925DAA">
        <w:rPr>
          <w:sz w:val="26"/>
          <w:szCs w:val="26"/>
          <w:lang w:val="en-GB"/>
        </w:rPr>
        <w:t xml:space="preserve">Scale colour production </w:t>
      </w:r>
      <w:del w:id="221" w:author="Matthew Shawkey" w:date="2020-08-12T12:52:00Z">
        <w:r w:rsidRPr="00925DAA" w:rsidDel="0057459C">
          <w:rPr>
            <w:sz w:val="26"/>
            <w:szCs w:val="26"/>
            <w:lang w:val="en-GB"/>
          </w:rPr>
          <w:delText xml:space="preserve">mechanism using optical </w:delText>
        </w:r>
      </w:del>
      <w:r w:rsidRPr="00925DAA">
        <w:rPr>
          <w:sz w:val="26"/>
          <w:szCs w:val="26"/>
          <w:lang w:val="en-GB"/>
        </w:rPr>
        <w:t xml:space="preserve">modelling. </w:t>
      </w:r>
    </w:p>
    <w:p w14:paraId="0DFAA972" w14:textId="6CEDF58C" w:rsidR="000D4601" w:rsidRPr="00925DAA" w:rsidRDefault="002F4B1F" w:rsidP="000D4601">
      <w:pPr>
        <w:jc w:val="both"/>
        <w:rPr>
          <w:lang w:val="en-GB"/>
        </w:rPr>
      </w:pPr>
      <w:r>
        <w:rPr>
          <w:lang w:val="en-GB"/>
        </w:rPr>
        <w:t xml:space="preserve">To </w:t>
      </w:r>
      <w:r w:rsidR="00F73268">
        <w:rPr>
          <w:lang w:val="en-GB"/>
        </w:rPr>
        <w:t>understand the importance of scale thickness and ridge structure and therefore t</w:t>
      </w:r>
      <w:r w:rsidR="000D4601" w:rsidRPr="00925DAA">
        <w:rPr>
          <w:lang w:val="en-GB"/>
        </w:rPr>
        <w:t xml:space="preserve">o disentangle the effects of thin film and diffraction grating on colour production we designed idealized 3D models (table 4), based on the measured scale values of table 3. </w:t>
      </w:r>
    </w:p>
    <w:p w14:paraId="64433C20" w14:textId="77777777" w:rsidR="000D4601" w:rsidRPr="00925DAA" w:rsidRDefault="000D4601" w:rsidP="000D4601">
      <w:pPr>
        <w:jc w:val="both"/>
        <w:rPr>
          <w:sz w:val="20"/>
          <w:szCs w:val="20"/>
          <w:lang w:val="en-GB"/>
        </w:rPr>
      </w:pPr>
      <w:r w:rsidRPr="00925DAA">
        <w:rPr>
          <w:sz w:val="20"/>
          <w:szCs w:val="20"/>
          <w:lang w:val="en-GB"/>
        </w:rPr>
        <w:lastRenderedPageBreak/>
        <w:t xml:space="preserve">Table 4. Scale parameters for idealized 3D models. </w:t>
      </w:r>
    </w:p>
    <w:tbl>
      <w:tblPr>
        <w:tblStyle w:val="TableGrid"/>
        <w:tblW w:w="0" w:type="auto"/>
        <w:tblLook w:val="04A0" w:firstRow="1" w:lastRow="0" w:firstColumn="1" w:lastColumn="0" w:noHBand="0" w:noVBand="1"/>
      </w:tblPr>
      <w:tblGrid>
        <w:gridCol w:w="2798"/>
        <w:gridCol w:w="1455"/>
        <w:gridCol w:w="1200"/>
        <w:gridCol w:w="1346"/>
        <w:gridCol w:w="1180"/>
        <w:gridCol w:w="1037"/>
      </w:tblGrid>
      <w:tr w:rsidR="000D4601" w:rsidRPr="00925DAA" w14:paraId="31623E93" w14:textId="77777777" w:rsidTr="00563F40">
        <w:trPr>
          <w:trHeight w:val="290"/>
        </w:trPr>
        <w:tc>
          <w:tcPr>
            <w:tcW w:w="2798" w:type="dxa"/>
            <w:noWrap/>
            <w:hideMark/>
          </w:tcPr>
          <w:p w14:paraId="02667CEF" w14:textId="77777777" w:rsidR="000D4601" w:rsidRPr="00925DAA" w:rsidRDefault="000D4601" w:rsidP="00563F40">
            <w:pPr>
              <w:jc w:val="both"/>
              <w:rPr>
                <w:lang w:val="en-GB"/>
              </w:rPr>
            </w:pPr>
          </w:p>
        </w:tc>
        <w:tc>
          <w:tcPr>
            <w:tcW w:w="1455" w:type="dxa"/>
            <w:noWrap/>
            <w:hideMark/>
          </w:tcPr>
          <w:p w14:paraId="30D3801E" w14:textId="77777777" w:rsidR="000D4601" w:rsidRPr="00925DAA" w:rsidRDefault="000D4601" w:rsidP="00563F40">
            <w:pPr>
              <w:jc w:val="both"/>
              <w:rPr>
                <w:lang w:val="en-GB"/>
              </w:rPr>
            </w:pPr>
            <w:r w:rsidRPr="00925DAA">
              <w:rPr>
                <w:lang w:val="en-GB"/>
              </w:rPr>
              <w:t>Scale thickness (nm)</w:t>
            </w:r>
          </w:p>
        </w:tc>
        <w:tc>
          <w:tcPr>
            <w:tcW w:w="1200" w:type="dxa"/>
            <w:noWrap/>
            <w:hideMark/>
          </w:tcPr>
          <w:p w14:paraId="3CE6C795" w14:textId="77777777" w:rsidR="000D4601" w:rsidRPr="00925DAA" w:rsidRDefault="000D4601" w:rsidP="00563F40">
            <w:pPr>
              <w:jc w:val="both"/>
              <w:rPr>
                <w:lang w:val="en-GB"/>
              </w:rPr>
            </w:pPr>
            <w:r w:rsidRPr="00925DAA">
              <w:rPr>
                <w:lang w:val="en-GB"/>
              </w:rPr>
              <w:t>Ridge height (nm)</w:t>
            </w:r>
          </w:p>
        </w:tc>
        <w:tc>
          <w:tcPr>
            <w:tcW w:w="1346" w:type="dxa"/>
          </w:tcPr>
          <w:p w14:paraId="7C8370F2" w14:textId="77777777" w:rsidR="000D4601" w:rsidRPr="00925DAA" w:rsidRDefault="000D4601" w:rsidP="00563F40">
            <w:pPr>
              <w:jc w:val="both"/>
              <w:rPr>
                <w:lang w:val="en-GB"/>
              </w:rPr>
            </w:pPr>
            <w:r w:rsidRPr="00925DAA">
              <w:rPr>
                <w:lang w:val="en-GB"/>
              </w:rPr>
              <w:t>Ridge length</w:t>
            </w:r>
          </w:p>
          <w:p w14:paraId="5991019A" w14:textId="77777777" w:rsidR="000D4601" w:rsidRPr="00925DAA" w:rsidRDefault="000D4601" w:rsidP="00563F40">
            <w:pPr>
              <w:jc w:val="both"/>
              <w:rPr>
                <w:lang w:val="en-GB"/>
              </w:rPr>
            </w:pPr>
            <w:r w:rsidRPr="00925DAA">
              <w:rPr>
                <w:lang w:val="en-GB"/>
              </w:rPr>
              <w:t>(nm)</w:t>
            </w:r>
          </w:p>
        </w:tc>
        <w:tc>
          <w:tcPr>
            <w:tcW w:w="1180" w:type="dxa"/>
            <w:noWrap/>
            <w:hideMark/>
          </w:tcPr>
          <w:p w14:paraId="2AF75D5E" w14:textId="77777777" w:rsidR="000D4601" w:rsidRPr="00925DAA" w:rsidRDefault="000D4601" w:rsidP="00563F40">
            <w:pPr>
              <w:jc w:val="both"/>
              <w:rPr>
                <w:lang w:val="en-GB"/>
              </w:rPr>
            </w:pPr>
            <w:r w:rsidRPr="00925DAA">
              <w:rPr>
                <w:lang w:val="en-GB"/>
              </w:rPr>
              <w:t>Ridge distance (nm)</w:t>
            </w:r>
          </w:p>
        </w:tc>
        <w:tc>
          <w:tcPr>
            <w:tcW w:w="1037" w:type="dxa"/>
            <w:noWrap/>
            <w:hideMark/>
          </w:tcPr>
          <w:p w14:paraId="6EC5B29E" w14:textId="77777777" w:rsidR="000D4601" w:rsidRPr="00925DAA" w:rsidRDefault="000D4601" w:rsidP="00563F40">
            <w:pPr>
              <w:jc w:val="both"/>
              <w:rPr>
                <w:lang w:val="en-GB"/>
              </w:rPr>
            </w:pPr>
            <w:r w:rsidRPr="00925DAA">
              <w:rPr>
                <w:lang w:val="en-GB"/>
              </w:rPr>
              <w:t>Ridge base (nm)</w:t>
            </w:r>
          </w:p>
        </w:tc>
      </w:tr>
      <w:tr w:rsidR="000D4601" w:rsidRPr="00925DAA" w14:paraId="43AB06E0" w14:textId="77777777" w:rsidTr="00563F40">
        <w:trPr>
          <w:trHeight w:val="290"/>
        </w:trPr>
        <w:tc>
          <w:tcPr>
            <w:tcW w:w="2798" w:type="dxa"/>
            <w:noWrap/>
            <w:hideMark/>
          </w:tcPr>
          <w:p w14:paraId="21076BE4" w14:textId="77777777" w:rsidR="000D4601" w:rsidRPr="00925DAA" w:rsidRDefault="000D4601" w:rsidP="00563F40">
            <w:pPr>
              <w:jc w:val="both"/>
              <w:rPr>
                <w:i/>
                <w:iCs/>
                <w:lang w:val="en-GB"/>
              </w:rPr>
            </w:pPr>
            <w:r w:rsidRPr="00925DAA">
              <w:rPr>
                <w:i/>
                <w:iCs/>
                <w:lang w:val="en-GB"/>
              </w:rPr>
              <w:t>Lepidocyrtus cyaneus</w:t>
            </w:r>
          </w:p>
        </w:tc>
        <w:tc>
          <w:tcPr>
            <w:tcW w:w="1455" w:type="dxa"/>
            <w:noWrap/>
            <w:hideMark/>
          </w:tcPr>
          <w:p w14:paraId="34C2BF2E" w14:textId="77777777" w:rsidR="000D4601" w:rsidRPr="00925DAA" w:rsidRDefault="000D4601" w:rsidP="00563F40">
            <w:pPr>
              <w:jc w:val="both"/>
              <w:rPr>
                <w:lang w:val="en-GB"/>
              </w:rPr>
            </w:pPr>
            <w:r w:rsidRPr="00925DAA">
              <w:rPr>
                <w:lang w:val="en-GB"/>
              </w:rPr>
              <w:t>130</w:t>
            </w:r>
          </w:p>
        </w:tc>
        <w:tc>
          <w:tcPr>
            <w:tcW w:w="1200" w:type="dxa"/>
            <w:noWrap/>
            <w:hideMark/>
          </w:tcPr>
          <w:p w14:paraId="2E2D07C7" w14:textId="77777777" w:rsidR="000D4601" w:rsidRPr="00925DAA" w:rsidRDefault="000D4601" w:rsidP="00563F40">
            <w:pPr>
              <w:jc w:val="both"/>
              <w:rPr>
                <w:lang w:val="en-GB"/>
              </w:rPr>
            </w:pPr>
            <w:r w:rsidRPr="00925DAA">
              <w:rPr>
                <w:lang w:val="en-GB"/>
              </w:rPr>
              <w:t>200</w:t>
            </w:r>
          </w:p>
        </w:tc>
        <w:tc>
          <w:tcPr>
            <w:tcW w:w="1346" w:type="dxa"/>
          </w:tcPr>
          <w:p w14:paraId="10901C63" w14:textId="77777777" w:rsidR="000D4601" w:rsidRPr="00925DAA" w:rsidRDefault="000D4601" w:rsidP="00563F40">
            <w:pPr>
              <w:jc w:val="both"/>
              <w:rPr>
                <w:lang w:val="en-GB"/>
              </w:rPr>
            </w:pPr>
            <w:r w:rsidRPr="00925DAA">
              <w:rPr>
                <w:lang w:val="en-GB"/>
              </w:rPr>
              <w:t>2000</w:t>
            </w:r>
          </w:p>
        </w:tc>
        <w:tc>
          <w:tcPr>
            <w:tcW w:w="1180" w:type="dxa"/>
            <w:noWrap/>
            <w:hideMark/>
          </w:tcPr>
          <w:p w14:paraId="039DB332" w14:textId="77777777" w:rsidR="000D4601" w:rsidRPr="00925DAA" w:rsidRDefault="000D4601" w:rsidP="00563F40">
            <w:pPr>
              <w:jc w:val="both"/>
              <w:rPr>
                <w:lang w:val="en-GB"/>
              </w:rPr>
            </w:pPr>
            <w:r w:rsidRPr="00925DAA">
              <w:rPr>
                <w:lang w:val="en-GB"/>
              </w:rPr>
              <w:t>500</w:t>
            </w:r>
          </w:p>
        </w:tc>
        <w:tc>
          <w:tcPr>
            <w:tcW w:w="1037" w:type="dxa"/>
            <w:noWrap/>
            <w:hideMark/>
          </w:tcPr>
          <w:p w14:paraId="53F0459A" w14:textId="77777777" w:rsidR="000D4601" w:rsidRPr="00925DAA" w:rsidRDefault="000D4601" w:rsidP="00563F40">
            <w:pPr>
              <w:jc w:val="both"/>
              <w:rPr>
                <w:lang w:val="en-GB"/>
              </w:rPr>
            </w:pPr>
            <w:r w:rsidRPr="00925DAA">
              <w:rPr>
                <w:lang w:val="en-GB"/>
              </w:rPr>
              <w:t>200</w:t>
            </w:r>
          </w:p>
        </w:tc>
      </w:tr>
      <w:tr w:rsidR="000D4601" w:rsidRPr="00925DAA" w14:paraId="6BB40E96" w14:textId="77777777" w:rsidTr="00563F40">
        <w:trPr>
          <w:trHeight w:val="290"/>
        </w:trPr>
        <w:tc>
          <w:tcPr>
            <w:tcW w:w="2798" w:type="dxa"/>
            <w:noWrap/>
            <w:hideMark/>
          </w:tcPr>
          <w:p w14:paraId="1333A8BA" w14:textId="77777777" w:rsidR="000D4601" w:rsidRPr="00925DAA" w:rsidRDefault="000D4601" w:rsidP="00563F40">
            <w:pPr>
              <w:jc w:val="both"/>
              <w:rPr>
                <w:i/>
                <w:iCs/>
                <w:lang w:val="en-GB"/>
              </w:rPr>
            </w:pPr>
            <w:r w:rsidRPr="00925DAA">
              <w:rPr>
                <w:i/>
                <w:iCs/>
                <w:lang w:val="en-GB"/>
              </w:rPr>
              <w:t>Lepidocyrtus lignorum</w:t>
            </w:r>
          </w:p>
        </w:tc>
        <w:tc>
          <w:tcPr>
            <w:tcW w:w="1455" w:type="dxa"/>
            <w:noWrap/>
            <w:hideMark/>
          </w:tcPr>
          <w:p w14:paraId="3FDCA9E2" w14:textId="77777777" w:rsidR="000D4601" w:rsidRPr="00925DAA" w:rsidRDefault="000D4601" w:rsidP="00563F40">
            <w:pPr>
              <w:jc w:val="both"/>
              <w:rPr>
                <w:lang w:val="en-GB"/>
              </w:rPr>
            </w:pPr>
            <w:r w:rsidRPr="00925DAA">
              <w:rPr>
                <w:lang w:val="en-GB"/>
              </w:rPr>
              <w:t>130</w:t>
            </w:r>
          </w:p>
        </w:tc>
        <w:tc>
          <w:tcPr>
            <w:tcW w:w="1200" w:type="dxa"/>
            <w:noWrap/>
            <w:hideMark/>
          </w:tcPr>
          <w:p w14:paraId="0F6E136E" w14:textId="77777777" w:rsidR="000D4601" w:rsidRPr="00925DAA" w:rsidRDefault="000D4601" w:rsidP="00563F40">
            <w:pPr>
              <w:jc w:val="both"/>
              <w:rPr>
                <w:lang w:val="en-GB"/>
              </w:rPr>
            </w:pPr>
            <w:r w:rsidRPr="00925DAA">
              <w:rPr>
                <w:lang w:val="en-GB"/>
              </w:rPr>
              <w:t>700</w:t>
            </w:r>
          </w:p>
        </w:tc>
        <w:tc>
          <w:tcPr>
            <w:tcW w:w="1346" w:type="dxa"/>
          </w:tcPr>
          <w:p w14:paraId="0CEC0BA7" w14:textId="77777777" w:rsidR="000D4601" w:rsidRPr="00925DAA" w:rsidRDefault="000D4601" w:rsidP="00563F40">
            <w:pPr>
              <w:jc w:val="both"/>
              <w:rPr>
                <w:lang w:val="en-GB"/>
              </w:rPr>
            </w:pPr>
            <w:r w:rsidRPr="00925DAA">
              <w:rPr>
                <w:lang w:val="en-GB"/>
              </w:rPr>
              <w:t>2000</w:t>
            </w:r>
          </w:p>
        </w:tc>
        <w:tc>
          <w:tcPr>
            <w:tcW w:w="1180" w:type="dxa"/>
            <w:noWrap/>
            <w:hideMark/>
          </w:tcPr>
          <w:p w14:paraId="5687AAFB" w14:textId="77777777" w:rsidR="000D4601" w:rsidRPr="00925DAA" w:rsidRDefault="000D4601" w:rsidP="00563F40">
            <w:pPr>
              <w:jc w:val="both"/>
              <w:rPr>
                <w:lang w:val="en-GB"/>
              </w:rPr>
            </w:pPr>
            <w:r w:rsidRPr="00925DAA">
              <w:rPr>
                <w:lang w:val="en-GB"/>
              </w:rPr>
              <w:t>500</w:t>
            </w:r>
          </w:p>
        </w:tc>
        <w:tc>
          <w:tcPr>
            <w:tcW w:w="1037" w:type="dxa"/>
            <w:noWrap/>
            <w:hideMark/>
          </w:tcPr>
          <w:p w14:paraId="2DB74A8F" w14:textId="77777777" w:rsidR="000D4601" w:rsidRPr="00925DAA" w:rsidRDefault="000D4601" w:rsidP="00563F40">
            <w:pPr>
              <w:jc w:val="both"/>
              <w:rPr>
                <w:lang w:val="en-GB"/>
              </w:rPr>
            </w:pPr>
            <w:r w:rsidRPr="00925DAA">
              <w:rPr>
                <w:lang w:val="en-GB"/>
              </w:rPr>
              <w:t>200</w:t>
            </w:r>
          </w:p>
        </w:tc>
      </w:tr>
      <w:tr w:rsidR="000D4601" w:rsidRPr="00925DAA" w14:paraId="43F6ABF2" w14:textId="77777777" w:rsidTr="00563F40">
        <w:trPr>
          <w:trHeight w:val="290"/>
        </w:trPr>
        <w:tc>
          <w:tcPr>
            <w:tcW w:w="2798" w:type="dxa"/>
            <w:noWrap/>
            <w:hideMark/>
          </w:tcPr>
          <w:p w14:paraId="75A08AFF" w14:textId="77777777" w:rsidR="000D4601" w:rsidRPr="00925DAA" w:rsidRDefault="000D4601" w:rsidP="00563F40">
            <w:pPr>
              <w:jc w:val="both"/>
              <w:rPr>
                <w:i/>
                <w:iCs/>
                <w:lang w:val="en-GB"/>
              </w:rPr>
            </w:pPr>
            <w:r w:rsidRPr="00925DAA">
              <w:rPr>
                <w:i/>
                <w:iCs/>
                <w:lang w:val="en-GB"/>
              </w:rPr>
              <w:t>Cyphoderus albinus</w:t>
            </w:r>
          </w:p>
        </w:tc>
        <w:tc>
          <w:tcPr>
            <w:tcW w:w="1455" w:type="dxa"/>
            <w:noWrap/>
            <w:hideMark/>
          </w:tcPr>
          <w:p w14:paraId="2B01583E" w14:textId="77777777" w:rsidR="000D4601" w:rsidRPr="00925DAA" w:rsidRDefault="000D4601" w:rsidP="00563F40">
            <w:pPr>
              <w:jc w:val="both"/>
              <w:rPr>
                <w:lang w:val="en-GB"/>
              </w:rPr>
            </w:pPr>
            <w:r w:rsidRPr="00925DAA">
              <w:rPr>
                <w:lang w:val="en-GB"/>
              </w:rPr>
              <w:t>300</w:t>
            </w:r>
          </w:p>
        </w:tc>
        <w:tc>
          <w:tcPr>
            <w:tcW w:w="1200" w:type="dxa"/>
            <w:noWrap/>
            <w:hideMark/>
          </w:tcPr>
          <w:p w14:paraId="6DA302E2" w14:textId="77777777" w:rsidR="000D4601" w:rsidRPr="00925DAA" w:rsidRDefault="000D4601" w:rsidP="00563F40">
            <w:pPr>
              <w:jc w:val="both"/>
              <w:rPr>
                <w:lang w:val="en-GB"/>
              </w:rPr>
            </w:pPr>
            <w:r w:rsidRPr="00925DAA">
              <w:rPr>
                <w:lang w:val="en-GB"/>
              </w:rPr>
              <w:t>500</w:t>
            </w:r>
          </w:p>
        </w:tc>
        <w:tc>
          <w:tcPr>
            <w:tcW w:w="1346" w:type="dxa"/>
          </w:tcPr>
          <w:p w14:paraId="21B2996E" w14:textId="77777777" w:rsidR="000D4601" w:rsidRPr="00925DAA" w:rsidRDefault="000D4601" w:rsidP="00563F40">
            <w:pPr>
              <w:jc w:val="both"/>
              <w:rPr>
                <w:lang w:val="en-GB"/>
              </w:rPr>
            </w:pPr>
            <w:r w:rsidRPr="00925DAA">
              <w:rPr>
                <w:lang w:val="en-GB"/>
              </w:rPr>
              <w:t>2000</w:t>
            </w:r>
          </w:p>
        </w:tc>
        <w:tc>
          <w:tcPr>
            <w:tcW w:w="1180" w:type="dxa"/>
            <w:noWrap/>
            <w:hideMark/>
          </w:tcPr>
          <w:p w14:paraId="5BB4D837" w14:textId="77777777" w:rsidR="000D4601" w:rsidRPr="00925DAA" w:rsidRDefault="000D4601" w:rsidP="00563F40">
            <w:pPr>
              <w:jc w:val="both"/>
              <w:rPr>
                <w:lang w:val="en-GB"/>
              </w:rPr>
            </w:pPr>
            <w:r w:rsidRPr="00925DAA">
              <w:rPr>
                <w:lang w:val="en-GB"/>
              </w:rPr>
              <w:t>250</w:t>
            </w:r>
          </w:p>
        </w:tc>
        <w:tc>
          <w:tcPr>
            <w:tcW w:w="1037" w:type="dxa"/>
            <w:noWrap/>
            <w:hideMark/>
          </w:tcPr>
          <w:p w14:paraId="43D7AC38" w14:textId="77777777" w:rsidR="000D4601" w:rsidRPr="00925DAA" w:rsidRDefault="000D4601" w:rsidP="00563F40">
            <w:pPr>
              <w:jc w:val="both"/>
              <w:rPr>
                <w:lang w:val="en-GB"/>
              </w:rPr>
            </w:pPr>
            <w:r w:rsidRPr="00925DAA">
              <w:rPr>
                <w:lang w:val="en-GB"/>
              </w:rPr>
              <w:t>200</w:t>
            </w:r>
          </w:p>
        </w:tc>
      </w:tr>
      <w:tr w:rsidR="000D4601" w:rsidRPr="00925DAA" w14:paraId="797F9CDE" w14:textId="77777777" w:rsidTr="00563F40">
        <w:trPr>
          <w:trHeight w:val="290"/>
        </w:trPr>
        <w:tc>
          <w:tcPr>
            <w:tcW w:w="2798" w:type="dxa"/>
            <w:noWrap/>
            <w:hideMark/>
          </w:tcPr>
          <w:p w14:paraId="692F4751" w14:textId="77777777" w:rsidR="000D4601" w:rsidRPr="00925DAA" w:rsidRDefault="000D4601" w:rsidP="00563F40">
            <w:pPr>
              <w:jc w:val="both"/>
              <w:rPr>
                <w:i/>
                <w:iCs/>
                <w:lang w:val="en-GB"/>
              </w:rPr>
            </w:pPr>
          </w:p>
        </w:tc>
        <w:tc>
          <w:tcPr>
            <w:tcW w:w="1455" w:type="dxa"/>
            <w:noWrap/>
            <w:hideMark/>
          </w:tcPr>
          <w:p w14:paraId="55CFD78D" w14:textId="77777777" w:rsidR="000D4601" w:rsidRPr="00925DAA" w:rsidRDefault="000D4601" w:rsidP="00563F40">
            <w:pPr>
              <w:jc w:val="both"/>
              <w:rPr>
                <w:lang w:val="en-GB"/>
              </w:rPr>
            </w:pPr>
          </w:p>
        </w:tc>
        <w:tc>
          <w:tcPr>
            <w:tcW w:w="1200" w:type="dxa"/>
            <w:noWrap/>
            <w:hideMark/>
          </w:tcPr>
          <w:p w14:paraId="218D0FFF" w14:textId="77777777" w:rsidR="000D4601" w:rsidRPr="00925DAA" w:rsidRDefault="000D4601" w:rsidP="00563F40">
            <w:pPr>
              <w:jc w:val="both"/>
              <w:rPr>
                <w:lang w:val="en-GB"/>
              </w:rPr>
            </w:pPr>
          </w:p>
        </w:tc>
        <w:tc>
          <w:tcPr>
            <w:tcW w:w="1346" w:type="dxa"/>
          </w:tcPr>
          <w:p w14:paraId="3BAB5FF6" w14:textId="77777777" w:rsidR="000D4601" w:rsidRPr="00925DAA" w:rsidRDefault="000D4601" w:rsidP="00563F40">
            <w:pPr>
              <w:jc w:val="both"/>
              <w:rPr>
                <w:lang w:val="en-GB"/>
              </w:rPr>
            </w:pPr>
          </w:p>
        </w:tc>
        <w:tc>
          <w:tcPr>
            <w:tcW w:w="1180" w:type="dxa"/>
            <w:noWrap/>
            <w:hideMark/>
          </w:tcPr>
          <w:p w14:paraId="388D2E4B" w14:textId="77777777" w:rsidR="000D4601" w:rsidRPr="00925DAA" w:rsidRDefault="000D4601" w:rsidP="00563F40">
            <w:pPr>
              <w:jc w:val="both"/>
              <w:rPr>
                <w:lang w:val="en-GB"/>
              </w:rPr>
            </w:pPr>
          </w:p>
        </w:tc>
        <w:tc>
          <w:tcPr>
            <w:tcW w:w="1037" w:type="dxa"/>
            <w:noWrap/>
            <w:hideMark/>
          </w:tcPr>
          <w:p w14:paraId="1B35C97E" w14:textId="77777777" w:rsidR="000D4601" w:rsidRPr="00925DAA" w:rsidRDefault="000D4601" w:rsidP="00563F40">
            <w:pPr>
              <w:jc w:val="both"/>
              <w:rPr>
                <w:lang w:val="en-GB"/>
              </w:rPr>
            </w:pPr>
          </w:p>
        </w:tc>
      </w:tr>
      <w:tr w:rsidR="000D4601" w:rsidRPr="00925DAA" w14:paraId="0BD2E5C4" w14:textId="77777777" w:rsidTr="00563F40">
        <w:trPr>
          <w:trHeight w:val="290"/>
        </w:trPr>
        <w:tc>
          <w:tcPr>
            <w:tcW w:w="2798" w:type="dxa"/>
            <w:noWrap/>
            <w:hideMark/>
          </w:tcPr>
          <w:p w14:paraId="2FB1F666" w14:textId="77777777" w:rsidR="000D4601" w:rsidRPr="00925DAA" w:rsidRDefault="000D4601" w:rsidP="00563F40">
            <w:pPr>
              <w:jc w:val="both"/>
              <w:rPr>
                <w:i/>
                <w:iCs/>
                <w:lang w:val="en-GB"/>
              </w:rPr>
            </w:pPr>
            <w:r w:rsidRPr="00925DAA">
              <w:rPr>
                <w:i/>
                <w:iCs/>
                <w:lang w:val="en-GB"/>
              </w:rPr>
              <w:t>Heteromurus major</w:t>
            </w:r>
          </w:p>
        </w:tc>
        <w:tc>
          <w:tcPr>
            <w:tcW w:w="1455" w:type="dxa"/>
            <w:noWrap/>
            <w:hideMark/>
          </w:tcPr>
          <w:p w14:paraId="5946635F" w14:textId="77777777" w:rsidR="000D4601" w:rsidRPr="00925DAA" w:rsidRDefault="000D4601" w:rsidP="00563F40">
            <w:pPr>
              <w:jc w:val="both"/>
              <w:rPr>
                <w:lang w:val="en-GB"/>
              </w:rPr>
            </w:pPr>
            <w:r w:rsidRPr="00925DAA">
              <w:rPr>
                <w:lang w:val="en-GB"/>
              </w:rPr>
              <w:t>250</w:t>
            </w:r>
          </w:p>
        </w:tc>
        <w:tc>
          <w:tcPr>
            <w:tcW w:w="1200" w:type="dxa"/>
            <w:noWrap/>
            <w:hideMark/>
          </w:tcPr>
          <w:p w14:paraId="7C5F15D0" w14:textId="77777777" w:rsidR="000D4601" w:rsidRPr="00925DAA" w:rsidRDefault="000D4601" w:rsidP="00563F40">
            <w:pPr>
              <w:jc w:val="both"/>
              <w:rPr>
                <w:lang w:val="en-GB"/>
              </w:rPr>
            </w:pPr>
            <w:r w:rsidRPr="00925DAA">
              <w:rPr>
                <w:lang w:val="en-GB"/>
              </w:rPr>
              <w:t>400</w:t>
            </w:r>
          </w:p>
        </w:tc>
        <w:tc>
          <w:tcPr>
            <w:tcW w:w="1346" w:type="dxa"/>
          </w:tcPr>
          <w:p w14:paraId="66D4D8C0" w14:textId="77777777" w:rsidR="000D4601" w:rsidRPr="00925DAA" w:rsidRDefault="000D4601" w:rsidP="00563F40">
            <w:pPr>
              <w:jc w:val="both"/>
              <w:rPr>
                <w:lang w:val="en-GB"/>
              </w:rPr>
            </w:pPr>
            <w:r w:rsidRPr="00925DAA">
              <w:rPr>
                <w:lang w:val="en-GB"/>
              </w:rPr>
              <w:t>5000</w:t>
            </w:r>
          </w:p>
        </w:tc>
        <w:tc>
          <w:tcPr>
            <w:tcW w:w="1180" w:type="dxa"/>
            <w:noWrap/>
            <w:hideMark/>
          </w:tcPr>
          <w:p w14:paraId="0E8C3843" w14:textId="77777777" w:rsidR="000D4601" w:rsidRPr="00925DAA" w:rsidRDefault="000D4601" w:rsidP="00563F40">
            <w:pPr>
              <w:jc w:val="both"/>
              <w:rPr>
                <w:lang w:val="en-GB"/>
              </w:rPr>
            </w:pPr>
            <w:r w:rsidRPr="00925DAA">
              <w:rPr>
                <w:lang w:val="en-GB"/>
              </w:rPr>
              <w:t>900</w:t>
            </w:r>
          </w:p>
        </w:tc>
        <w:tc>
          <w:tcPr>
            <w:tcW w:w="1037" w:type="dxa"/>
            <w:noWrap/>
            <w:hideMark/>
          </w:tcPr>
          <w:p w14:paraId="34571524" w14:textId="77777777" w:rsidR="000D4601" w:rsidRPr="00925DAA" w:rsidRDefault="000D4601" w:rsidP="00563F40">
            <w:pPr>
              <w:jc w:val="both"/>
              <w:rPr>
                <w:lang w:val="en-GB"/>
              </w:rPr>
            </w:pPr>
            <w:r w:rsidRPr="00925DAA">
              <w:rPr>
                <w:lang w:val="en-GB"/>
              </w:rPr>
              <w:t>300</w:t>
            </w:r>
          </w:p>
        </w:tc>
      </w:tr>
      <w:tr w:rsidR="000D4601" w:rsidRPr="00925DAA" w14:paraId="5C9CC0AF" w14:textId="77777777" w:rsidTr="00563F40">
        <w:trPr>
          <w:trHeight w:val="290"/>
        </w:trPr>
        <w:tc>
          <w:tcPr>
            <w:tcW w:w="2798" w:type="dxa"/>
            <w:noWrap/>
            <w:hideMark/>
          </w:tcPr>
          <w:p w14:paraId="34C541F5" w14:textId="77777777" w:rsidR="000D4601" w:rsidRPr="00925DAA" w:rsidRDefault="000D4601" w:rsidP="00563F40">
            <w:pPr>
              <w:jc w:val="both"/>
              <w:rPr>
                <w:i/>
                <w:iCs/>
                <w:lang w:val="en-GB"/>
              </w:rPr>
            </w:pPr>
            <w:r w:rsidRPr="00925DAA">
              <w:rPr>
                <w:i/>
                <w:iCs/>
                <w:lang w:val="en-GB"/>
              </w:rPr>
              <w:t>Heteromurus nitidus</w:t>
            </w:r>
          </w:p>
        </w:tc>
        <w:tc>
          <w:tcPr>
            <w:tcW w:w="1455" w:type="dxa"/>
            <w:noWrap/>
            <w:hideMark/>
          </w:tcPr>
          <w:p w14:paraId="0E801EDC" w14:textId="77777777" w:rsidR="000D4601" w:rsidRPr="00925DAA" w:rsidRDefault="000D4601" w:rsidP="00563F40">
            <w:pPr>
              <w:jc w:val="both"/>
              <w:rPr>
                <w:lang w:val="en-GB"/>
              </w:rPr>
            </w:pPr>
            <w:r w:rsidRPr="00925DAA">
              <w:rPr>
                <w:lang w:val="en-GB"/>
              </w:rPr>
              <w:t>250</w:t>
            </w:r>
          </w:p>
        </w:tc>
        <w:tc>
          <w:tcPr>
            <w:tcW w:w="1200" w:type="dxa"/>
            <w:noWrap/>
            <w:hideMark/>
          </w:tcPr>
          <w:p w14:paraId="642CA301" w14:textId="77777777" w:rsidR="000D4601" w:rsidRPr="00925DAA" w:rsidRDefault="000D4601" w:rsidP="00563F40">
            <w:pPr>
              <w:jc w:val="both"/>
              <w:rPr>
                <w:lang w:val="en-GB"/>
              </w:rPr>
            </w:pPr>
            <w:r w:rsidRPr="00925DAA">
              <w:rPr>
                <w:lang w:val="en-GB"/>
              </w:rPr>
              <w:t>800</w:t>
            </w:r>
          </w:p>
        </w:tc>
        <w:tc>
          <w:tcPr>
            <w:tcW w:w="1346" w:type="dxa"/>
          </w:tcPr>
          <w:p w14:paraId="1F764956" w14:textId="77777777" w:rsidR="000D4601" w:rsidRPr="00925DAA" w:rsidRDefault="000D4601" w:rsidP="00563F40">
            <w:pPr>
              <w:jc w:val="both"/>
              <w:rPr>
                <w:lang w:val="en-GB"/>
              </w:rPr>
            </w:pPr>
            <w:r w:rsidRPr="00925DAA">
              <w:rPr>
                <w:lang w:val="en-GB"/>
              </w:rPr>
              <w:t>5000</w:t>
            </w:r>
          </w:p>
        </w:tc>
        <w:tc>
          <w:tcPr>
            <w:tcW w:w="1180" w:type="dxa"/>
            <w:noWrap/>
            <w:hideMark/>
          </w:tcPr>
          <w:p w14:paraId="17E83845" w14:textId="77777777" w:rsidR="000D4601" w:rsidRPr="00925DAA" w:rsidRDefault="000D4601" w:rsidP="00563F40">
            <w:pPr>
              <w:jc w:val="both"/>
              <w:rPr>
                <w:lang w:val="en-GB"/>
              </w:rPr>
            </w:pPr>
            <w:r w:rsidRPr="00925DAA">
              <w:rPr>
                <w:lang w:val="en-GB"/>
              </w:rPr>
              <w:t>900</w:t>
            </w:r>
          </w:p>
        </w:tc>
        <w:tc>
          <w:tcPr>
            <w:tcW w:w="1037" w:type="dxa"/>
            <w:noWrap/>
            <w:hideMark/>
          </w:tcPr>
          <w:p w14:paraId="42C3623E" w14:textId="77777777" w:rsidR="000D4601" w:rsidRPr="00925DAA" w:rsidRDefault="000D4601" w:rsidP="00563F40">
            <w:pPr>
              <w:jc w:val="both"/>
              <w:rPr>
                <w:lang w:val="en-GB"/>
              </w:rPr>
            </w:pPr>
            <w:r w:rsidRPr="00925DAA">
              <w:rPr>
                <w:lang w:val="en-GB"/>
              </w:rPr>
              <w:t>300</w:t>
            </w:r>
          </w:p>
        </w:tc>
      </w:tr>
      <w:tr w:rsidR="000D4601" w:rsidRPr="00925DAA" w14:paraId="7F3CBEED" w14:textId="77777777" w:rsidTr="00563F40">
        <w:trPr>
          <w:trHeight w:val="290"/>
        </w:trPr>
        <w:tc>
          <w:tcPr>
            <w:tcW w:w="2798" w:type="dxa"/>
            <w:noWrap/>
            <w:hideMark/>
          </w:tcPr>
          <w:p w14:paraId="0498E374" w14:textId="77777777" w:rsidR="000D4601" w:rsidRPr="00925DAA" w:rsidRDefault="000D4601" w:rsidP="00563F40">
            <w:pPr>
              <w:jc w:val="both"/>
              <w:rPr>
                <w:i/>
                <w:iCs/>
                <w:lang w:val="en-GB"/>
              </w:rPr>
            </w:pPr>
          </w:p>
        </w:tc>
        <w:tc>
          <w:tcPr>
            <w:tcW w:w="1455" w:type="dxa"/>
            <w:noWrap/>
            <w:hideMark/>
          </w:tcPr>
          <w:p w14:paraId="785A7F80" w14:textId="77777777" w:rsidR="000D4601" w:rsidRPr="00925DAA" w:rsidRDefault="000D4601" w:rsidP="00563F40">
            <w:pPr>
              <w:jc w:val="both"/>
              <w:rPr>
                <w:lang w:val="en-GB"/>
              </w:rPr>
            </w:pPr>
          </w:p>
        </w:tc>
        <w:tc>
          <w:tcPr>
            <w:tcW w:w="1200" w:type="dxa"/>
            <w:noWrap/>
            <w:hideMark/>
          </w:tcPr>
          <w:p w14:paraId="42DA51B4" w14:textId="77777777" w:rsidR="000D4601" w:rsidRPr="00925DAA" w:rsidRDefault="000D4601" w:rsidP="00563F40">
            <w:pPr>
              <w:jc w:val="both"/>
              <w:rPr>
                <w:lang w:val="en-GB"/>
              </w:rPr>
            </w:pPr>
          </w:p>
        </w:tc>
        <w:tc>
          <w:tcPr>
            <w:tcW w:w="1346" w:type="dxa"/>
          </w:tcPr>
          <w:p w14:paraId="4C7D3823" w14:textId="77777777" w:rsidR="000D4601" w:rsidRPr="00925DAA" w:rsidRDefault="000D4601" w:rsidP="00563F40">
            <w:pPr>
              <w:jc w:val="both"/>
              <w:rPr>
                <w:lang w:val="en-GB"/>
              </w:rPr>
            </w:pPr>
          </w:p>
        </w:tc>
        <w:tc>
          <w:tcPr>
            <w:tcW w:w="1180" w:type="dxa"/>
            <w:noWrap/>
            <w:hideMark/>
          </w:tcPr>
          <w:p w14:paraId="7ADF7712" w14:textId="77777777" w:rsidR="000D4601" w:rsidRPr="00925DAA" w:rsidRDefault="000D4601" w:rsidP="00563F40">
            <w:pPr>
              <w:jc w:val="both"/>
              <w:rPr>
                <w:lang w:val="en-GB"/>
              </w:rPr>
            </w:pPr>
          </w:p>
        </w:tc>
        <w:tc>
          <w:tcPr>
            <w:tcW w:w="1037" w:type="dxa"/>
            <w:noWrap/>
            <w:hideMark/>
          </w:tcPr>
          <w:p w14:paraId="69E7DE01" w14:textId="77777777" w:rsidR="000D4601" w:rsidRPr="00925DAA" w:rsidRDefault="000D4601" w:rsidP="00563F40">
            <w:pPr>
              <w:jc w:val="both"/>
              <w:rPr>
                <w:lang w:val="en-GB"/>
              </w:rPr>
            </w:pPr>
          </w:p>
        </w:tc>
      </w:tr>
      <w:tr w:rsidR="000D4601" w:rsidRPr="00925DAA" w14:paraId="3168C44C" w14:textId="77777777" w:rsidTr="00563F40">
        <w:trPr>
          <w:trHeight w:val="290"/>
        </w:trPr>
        <w:tc>
          <w:tcPr>
            <w:tcW w:w="2798" w:type="dxa"/>
            <w:noWrap/>
            <w:hideMark/>
          </w:tcPr>
          <w:p w14:paraId="58757FE2" w14:textId="77777777" w:rsidR="000D4601" w:rsidRPr="00925DAA" w:rsidRDefault="000D4601" w:rsidP="00563F40">
            <w:pPr>
              <w:jc w:val="both"/>
              <w:rPr>
                <w:i/>
                <w:iCs/>
                <w:lang w:val="en-GB"/>
              </w:rPr>
            </w:pPr>
            <w:r w:rsidRPr="00925DAA">
              <w:rPr>
                <w:i/>
                <w:iCs/>
                <w:lang w:val="en-GB"/>
              </w:rPr>
              <w:t>Tomocerus vulgaris</w:t>
            </w:r>
          </w:p>
        </w:tc>
        <w:tc>
          <w:tcPr>
            <w:tcW w:w="1455" w:type="dxa"/>
            <w:noWrap/>
            <w:hideMark/>
          </w:tcPr>
          <w:p w14:paraId="2EB7EF9F" w14:textId="77777777" w:rsidR="000D4601" w:rsidRPr="00925DAA" w:rsidRDefault="000D4601" w:rsidP="00563F40">
            <w:pPr>
              <w:jc w:val="both"/>
              <w:rPr>
                <w:lang w:val="en-GB"/>
              </w:rPr>
            </w:pPr>
            <w:r w:rsidRPr="00925DAA">
              <w:rPr>
                <w:lang w:val="en-GB"/>
              </w:rPr>
              <w:t>450</w:t>
            </w:r>
          </w:p>
        </w:tc>
        <w:tc>
          <w:tcPr>
            <w:tcW w:w="1200" w:type="dxa"/>
            <w:noWrap/>
            <w:hideMark/>
          </w:tcPr>
          <w:p w14:paraId="61707D87" w14:textId="77777777" w:rsidR="000D4601" w:rsidRPr="00925DAA" w:rsidRDefault="000D4601" w:rsidP="00563F40">
            <w:pPr>
              <w:jc w:val="both"/>
              <w:rPr>
                <w:lang w:val="en-GB"/>
              </w:rPr>
            </w:pPr>
            <w:r w:rsidRPr="00925DAA">
              <w:rPr>
                <w:lang w:val="en-GB"/>
              </w:rPr>
              <w:t>300</w:t>
            </w:r>
          </w:p>
        </w:tc>
        <w:tc>
          <w:tcPr>
            <w:tcW w:w="1346" w:type="dxa"/>
          </w:tcPr>
          <w:p w14:paraId="338C8AEC" w14:textId="77777777" w:rsidR="000D4601" w:rsidRPr="00925DAA" w:rsidRDefault="000D4601" w:rsidP="00563F40">
            <w:pPr>
              <w:jc w:val="both"/>
              <w:rPr>
                <w:lang w:val="en-GB"/>
              </w:rPr>
            </w:pPr>
            <w:r w:rsidRPr="00925DAA">
              <w:rPr>
                <w:lang w:val="en-GB"/>
              </w:rPr>
              <w:t>continuous</w:t>
            </w:r>
          </w:p>
        </w:tc>
        <w:tc>
          <w:tcPr>
            <w:tcW w:w="1180" w:type="dxa"/>
            <w:noWrap/>
            <w:hideMark/>
          </w:tcPr>
          <w:p w14:paraId="31BA4246" w14:textId="77777777" w:rsidR="000D4601" w:rsidRPr="00925DAA" w:rsidRDefault="000D4601" w:rsidP="00563F40">
            <w:pPr>
              <w:jc w:val="both"/>
              <w:rPr>
                <w:lang w:val="en-GB"/>
              </w:rPr>
            </w:pPr>
            <w:r w:rsidRPr="00925DAA">
              <w:rPr>
                <w:lang w:val="en-GB"/>
              </w:rPr>
              <w:t>700</w:t>
            </w:r>
          </w:p>
        </w:tc>
        <w:tc>
          <w:tcPr>
            <w:tcW w:w="1037" w:type="dxa"/>
            <w:noWrap/>
            <w:hideMark/>
          </w:tcPr>
          <w:p w14:paraId="518D364B" w14:textId="77777777" w:rsidR="000D4601" w:rsidRPr="00925DAA" w:rsidRDefault="000D4601" w:rsidP="00563F40">
            <w:pPr>
              <w:jc w:val="both"/>
              <w:rPr>
                <w:lang w:val="en-GB"/>
              </w:rPr>
            </w:pPr>
            <w:r w:rsidRPr="00925DAA">
              <w:rPr>
                <w:lang w:val="en-GB"/>
              </w:rPr>
              <w:t>300</w:t>
            </w:r>
          </w:p>
        </w:tc>
      </w:tr>
      <w:tr w:rsidR="000D4601" w:rsidRPr="00925DAA" w14:paraId="4F902DC0" w14:textId="77777777" w:rsidTr="00563F40">
        <w:trPr>
          <w:trHeight w:val="290"/>
        </w:trPr>
        <w:tc>
          <w:tcPr>
            <w:tcW w:w="2798" w:type="dxa"/>
            <w:noWrap/>
            <w:hideMark/>
          </w:tcPr>
          <w:p w14:paraId="1B3F646A" w14:textId="77777777" w:rsidR="000D4601" w:rsidRPr="00925DAA" w:rsidRDefault="000D4601" w:rsidP="00563F40">
            <w:pPr>
              <w:jc w:val="both"/>
              <w:rPr>
                <w:i/>
                <w:iCs/>
                <w:lang w:val="en-GB"/>
              </w:rPr>
            </w:pPr>
            <w:r w:rsidRPr="00925DAA">
              <w:rPr>
                <w:i/>
                <w:iCs/>
                <w:lang w:val="en-GB"/>
              </w:rPr>
              <w:t>Pogonognathellus longicornis</w:t>
            </w:r>
          </w:p>
        </w:tc>
        <w:tc>
          <w:tcPr>
            <w:tcW w:w="1455" w:type="dxa"/>
            <w:noWrap/>
            <w:hideMark/>
          </w:tcPr>
          <w:p w14:paraId="69FBF0F3" w14:textId="77777777" w:rsidR="000D4601" w:rsidRPr="00925DAA" w:rsidRDefault="000D4601" w:rsidP="00563F40">
            <w:pPr>
              <w:jc w:val="both"/>
              <w:rPr>
                <w:lang w:val="en-GB"/>
              </w:rPr>
            </w:pPr>
            <w:r w:rsidRPr="00925DAA">
              <w:rPr>
                <w:lang w:val="en-GB"/>
              </w:rPr>
              <w:t>700</w:t>
            </w:r>
          </w:p>
        </w:tc>
        <w:tc>
          <w:tcPr>
            <w:tcW w:w="1200" w:type="dxa"/>
            <w:noWrap/>
            <w:hideMark/>
          </w:tcPr>
          <w:p w14:paraId="01578E32" w14:textId="77777777" w:rsidR="000D4601" w:rsidRPr="00925DAA" w:rsidRDefault="000D4601" w:rsidP="00563F40">
            <w:pPr>
              <w:jc w:val="both"/>
              <w:rPr>
                <w:lang w:val="en-GB"/>
              </w:rPr>
            </w:pPr>
            <w:r w:rsidRPr="00925DAA">
              <w:rPr>
                <w:lang w:val="en-GB"/>
              </w:rPr>
              <w:t>700</w:t>
            </w:r>
          </w:p>
        </w:tc>
        <w:tc>
          <w:tcPr>
            <w:tcW w:w="1346" w:type="dxa"/>
          </w:tcPr>
          <w:p w14:paraId="16F6C791" w14:textId="77777777" w:rsidR="000D4601" w:rsidRPr="00925DAA" w:rsidRDefault="000D4601" w:rsidP="00563F40">
            <w:pPr>
              <w:jc w:val="both"/>
              <w:rPr>
                <w:lang w:val="en-GB"/>
              </w:rPr>
            </w:pPr>
            <w:r w:rsidRPr="00925DAA">
              <w:rPr>
                <w:lang w:val="en-GB"/>
              </w:rPr>
              <w:t xml:space="preserve">continuous                     </w:t>
            </w:r>
          </w:p>
        </w:tc>
        <w:tc>
          <w:tcPr>
            <w:tcW w:w="1180" w:type="dxa"/>
            <w:noWrap/>
            <w:hideMark/>
          </w:tcPr>
          <w:p w14:paraId="1452D062" w14:textId="77777777" w:rsidR="000D4601" w:rsidRPr="00925DAA" w:rsidRDefault="000D4601" w:rsidP="00563F40">
            <w:pPr>
              <w:jc w:val="both"/>
              <w:rPr>
                <w:lang w:val="en-GB"/>
              </w:rPr>
            </w:pPr>
            <w:r w:rsidRPr="00925DAA">
              <w:rPr>
                <w:lang w:val="en-GB"/>
              </w:rPr>
              <w:t>800</w:t>
            </w:r>
          </w:p>
        </w:tc>
        <w:tc>
          <w:tcPr>
            <w:tcW w:w="1037" w:type="dxa"/>
            <w:noWrap/>
            <w:hideMark/>
          </w:tcPr>
          <w:p w14:paraId="48110240" w14:textId="77777777" w:rsidR="000D4601" w:rsidRPr="00925DAA" w:rsidRDefault="000D4601" w:rsidP="00563F40">
            <w:pPr>
              <w:jc w:val="both"/>
              <w:rPr>
                <w:lang w:val="en-GB"/>
              </w:rPr>
            </w:pPr>
            <w:r w:rsidRPr="00925DAA">
              <w:rPr>
                <w:lang w:val="en-GB"/>
              </w:rPr>
              <w:t>200</w:t>
            </w:r>
          </w:p>
        </w:tc>
      </w:tr>
    </w:tbl>
    <w:p w14:paraId="6937EE79" w14:textId="77777777" w:rsidR="000D4601" w:rsidRPr="00925DAA" w:rsidRDefault="000D4601" w:rsidP="000D4601">
      <w:pPr>
        <w:jc w:val="both"/>
        <w:rPr>
          <w:lang w:val="en-GB"/>
        </w:rPr>
      </w:pPr>
    </w:p>
    <w:p w14:paraId="0D7136BC" w14:textId="38DB7E7F" w:rsidR="00CC5035" w:rsidRDefault="000D4601" w:rsidP="00CC5035">
      <w:pPr>
        <w:contextualSpacing/>
        <w:rPr>
          <w:lang w:val="en-GB"/>
        </w:rPr>
      </w:pPr>
      <w:r w:rsidRPr="00925DAA">
        <w:rPr>
          <w:lang w:val="en-GB"/>
        </w:rPr>
        <w:t xml:space="preserve">We </w:t>
      </w:r>
      <w:ins w:id="222" w:author="Matthew Shawkey" w:date="2020-08-12T13:44:00Z">
        <w:r w:rsidR="0057459C">
          <w:rPr>
            <w:lang w:val="en-GB"/>
          </w:rPr>
          <w:t>tested three hypothes</w:t>
        </w:r>
      </w:ins>
      <w:ins w:id="223" w:author="Matthew Shawkey" w:date="2020-08-12T13:45:00Z">
        <w:r w:rsidR="0057459C">
          <w:rPr>
            <w:lang w:val="en-GB"/>
          </w:rPr>
          <w:t>ized physical bases</w:t>
        </w:r>
      </w:ins>
      <w:ins w:id="224" w:author="Matthew Shawkey" w:date="2020-08-12T13:44:00Z">
        <w:r w:rsidR="0057459C">
          <w:rPr>
            <w:lang w:val="en-GB"/>
          </w:rPr>
          <w:t xml:space="preserve"> </w:t>
        </w:r>
      </w:ins>
      <w:ins w:id="225" w:author="Matthew Shawkey" w:date="2020-08-12T13:45:00Z">
        <w:r w:rsidR="0057459C">
          <w:rPr>
            <w:lang w:val="en-GB"/>
          </w:rPr>
          <w:t>(thin film, diffraction grating</w:t>
        </w:r>
      </w:ins>
      <w:ins w:id="226" w:author="Matthew Shawkey" w:date="2020-08-12T13:46:00Z">
        <w:r w:rsidR="0057459C">
          <w:rPr>
            <w:lang w:val="en-GB"/>
          </w:rPr>
          <w:t>, or a combination of both</w:t>
        </w:r>
      </w:ins>
      <w:ins w:id="227" w:author="Matthew Shawkey" w:date="2020-08-12T13:45:00Z">
        <w:r w:rsidR="0057459C">
          <w:rPr>
            <w:lang w:val="en-GB"/>
          </w:rPr>
          <w:t xml:space="preserve">) for these colors by </w:t>
        </w:r>
      </w:ins>
      <w:r w:rsidRPr="00925DAA">
        <w:rPr>
          <w:lang w:val="en-GB"/>
        </w:rPr>
        <w:t>simulat</w:t>
      </w:r>
      <w:ins w:id="228" w:author="Matthew Shawkey" w:date="2020-08-12T13:45:00Z">
        <w:r w:rsidR="0057459C">
          <w:rPr>
            <w:lang w:val="en-GB"/>
          </w:rPr>
          <w:t>ing</w:t>
        </w:r>
      </w:ins>
      <w:del w:id="229" w:author="Matthew Shawkey" w:date="2020-08-12T13:45:00Z">
        <w:r w:rsidRPr="00925DAA" w:rsidDel="0057459C">
          <w:rPr>
            <w:lang w:val="en-GB"/>
          </w:rPr>
          <w:delText>ed</w:delText>
        </w:r>
      </w:del>
      <w:r w:rsidRPr="00925DAA">
        <w:rPr>
          <w:lang w:val="en-GB"/>
        </w:rPr>
        <w:t xml:space="preserve"> the spectral reflectance of scale</w:t>
      </w:r>
      <w:r w:rsidR="00F35D60">
        <w:rPr>
          <w:lang w:val="en-GB"/>
        </w:rPr>
        <w:t xml:space="preserve"> thickness</w:t>
      </w:r>
      <w:r w:rsidRPr="00925DAA">
        <w:rPr>
          <w:lang w:val="en-GB"/>
        </w:rPr>
        <w:t xml:space="preserve"> only (thin film), ridges only (diffraction grating) and scale</w:t>
      </w:r>
      <w:r w:rsidR="00F35D60">
        <w:rPr>
          <w:lang w:val="en-GB"/>
        </w:rPr>
        <w:t xml:space="preserve"> thickness</w:t>
      </w:r>
      <w:r w:rsidRPr="00925DAA">
        <w:rPr>
          <w:lang w:val="en-GB"/>
        </w:rPr>
        <w:t xml:space="preserve"> + ridges (thin film + diffraction grating)</w:t>
      </w:r>
      <w:del w:id="230" w:author="Matthew Shawkey" w:date="2020-08-12T13:46:00Z">
        <w:r w:rsidR="00D04EE8" w:rsidDel="0057459C">
          <w:rPr>
            <w:lang w:val="en-GB"/>
          </w:rPr>
          <w:delText xml:space="preserve"> to gain a better understanding of the contribution of each scale component</w:delText>
        </w:r>
      </w:del>
      <w:r w:rsidR="00D04EE8">
        <w:rPr>
          <w:lang w:val="en-GB"/>
        </w:rPr>
        <w:t xml:space="preserve">. These simulations </w:t>
      </w:r>
      <w:r w:rsidR="00A66313">
        <w:rPr>
          <w:lang w:val="en-GB"/>
        </w:rPr>
        <w:t>indicate that</w:t>
      </w:r>
      <w:r w:rsidR="00BD5276">
        <w:rPr>
          <w:lang w:val="en-GB"/>
        </w:rPr>
        <w:t xml:space="preserve"> </w:t>
      </w:r>
      <w:r w:rsidR="00A66313">
        <w:rPr>
          <w:lang w:val="en-GB"/>
        </w:rPr>
        <w:t>both scale thickness</w:t>
      </w:r>
      <w:r w:rsidR="000D7028">
        <w:rPr>
          <w:lang w:val="en-GB"/>
        </w:rPr>
        <w:t xml:space="preserve"> (thin film)</w:t>
      </w:r>
      <w:r w:rsidR="00A66313">
        <w:rPr>
          <w:lang w:val="en-GB"/>
        </w:rPr>
        <w:t xml:space="preserve"> and ridge structure</w:t>
      </w:r>
      <w:r w:rsidR="000D7028">
        <w:rPr>
          <w:lang w:val="en-GB"/>
        </w:rPr>
        <w:t xml:space="preserve"> (</w:t>
      </w:r>
      <w:r w:rsidR="00DA02C3">
        <w:rPr>
          <w:lang w:val="en-GB"/>
        </w:rPr>
        <w:t>diffraction grating)</w:t>
      </w:r>
      <w:r w:rsidR="00A66313">
        <w:rPr>
          <w:lang w:val="en-GB"/>
        </w:rPr>
        <w:t xml:space="preserve"> </w:t>
      </w:r>
      <w:r w:rsidR="000D7028">
        <w:rPr>
          <w:lang w:val="en-GB"/>
        </w:rPr>
        <w:t xml:space="preserve">play a role </w:t>
      </w:r>
      <w:del w:id="231" w:author="Matthew Shawkey" w:date="2020-08-12T13:46:00Z">
        <w:r w:rsidR="000D7028" w:rsidDel="0057459C">
          <w:rPr>
            <w:lang w:val="en-GB"/>
          </w:rPr>
          <w:delText xml:space="preserve">in </w:delText>
        </w:r>
        <w:r w:rsidR="00A66313" w:rsidDel="0057459C">
          <w:rPr>
            <w:lang w:val="en-GB"/>
          </w:rPr>
          <w:delText>colour production</w:delText>
        </w:r>
        <w:r w:rsidR="000D7028" w:rsidDel="0057459C">
          <w:rPr>
            <w:lang w:val="en-GB"/>
          </w:rPr>
          <w:delText xml:space="preserve"> of scaled springtails</w:delText>
        </w:r>
        <w:r w:rsidR="00A66313" w:rsidDel="0057459C">
          <w:rPr>
            <w:lang w:val="en-GB"/>
          </w:rPr>
          <w:delText xml:space="preserve"> </w:delText>
        </w:r>
      </w:del>
      <w:r w:rsidR="00A14E6E">
        <w:rPr>
          <w:lang w:val="en-GB"/>
        </w:rPr>
        <w:t xml:space="preserve">but </w:t>
      </w:r>
      <w:r w:rsidR="00BD5276">
        <w:rPr>
          <w:lang w:val="en-GB"/>
        </w:rPr>
        <w:t xml:space="preserve">that </w:t>
      </w:r>
      <w:r w:rsidR="00110B8D">
        <w:rPr>
          <w:lang w:val="en-GB"/>
        </w:rPr>
        <w:t xml:space="preserve">the </w:t>
      </w:r>
      <w:del w:id="232" w:author="Matthew Shawkey" w:date="2020-08-12T13:53:00Z">
        <w:r w:rsidR="00110B8D" w:rsidDel="0057459C">
          <w:rPr>
            <w:lang w:val="en-GB"/>
          </w:rPr>
          <w:delText xml:space="preserve">main contributor </w:delText>
        </w:r>
      </w:del>
      <w:ins w:id="233" w:author="Matthew Shawkey" w:date="2020-08-12T13:53:00Z">
        <w:r w:rsidR="0057459C">
          <w:rPr>
            <w:lang w:val="en-GB"/>
          </w:rPr>
          <w:t xml:space="preserve">primary mechanism </w:t>
        </w:r>
      </w:ins>
      <w:ins w:id="234" w:author="Matthew Shawkey" w:date="2020-08-12T13:46:00Z">
        <w:r w:rsidR="0057459C">
          <w:rPr>
            <w:lang w:val="en-GB"/>
          </w:rPr>
          <w:t>differs</w:t>
        </w:r>
      </w:ins>
      <w:del w:id="235" w:author="Matthew Shawkey" w:date="2020-08-12T13:46:00Z">
        <w:r w:rsidR="00DA02C3" w:rsidDel="0057459C">
          <w:rPr>
            <w:lang w:val="en-GB"/>
          </w:rPr>
          <w:delText>seems to differ</w:delText>
        </w:r>
      </w:del>
      <w:r w:rsidR="00DA02C3">
        <w:rPr>
          <w:lang w:val="en-GB"/>
        </w:rPr>
        <w:t xml:space="preserve"> between spinulate and continuous ridge types. </w:t>
      </w:r>
      <w:r w:rsidRPr="00925DAA">
        <w:rPr>
          <w:lang w:val="en-GB"/>
        </w:rPr>
        <w:t xml:space="preserve">For the spinulate type of </w:t>
      </w:r>
      <w:r w:rsidRPr="00925DAA">
        <w:rPr>
          <w:i/>
          <w:iCs/>
          <w:lang w:val="en-GB"/>
        </w:rPr>
        <w:t>L. cyaneus</w:t>
      </w:r>
      <w:r w:rsidRPr="00925DAA">
        <w:rPr>
          <w:lang w:val="en-GB"/>
        </w:rPr>
        <w:t xml:space="preserve"> (figure </w:t>
      </w:r>
      <w:r w:rsidR="00B248BD">
        <w:rPr>
          <w:lang w:val="en-GB"/>
        </w:rPr>
        <w:t>7</w:t>
      </w:r>
      <w:r w:rsidR="00EE5E5D">
        <w:rPr>
          <w:lang w:val="en-GB"/>
        </w:rPr>
        <w:t>a</w:t>
      </w:r>
      <w:r w:rsidRPr="00925DAA">
        <w:rPr>
          <w:lang w:val="en-GB"/>
        </w:rPr>
        <w:t>), a scale of 130 nm</w:t>
      </w:r>
      <w:r w:rsidR="00777E65">
        <w:rPr>
          <w:lang w:val="en-GB"/>
        </w:rPr>
        <w:t xml:space="preserve"> (averaged across all measured scales)</w:t>
      </w:r>
      <w:r w:rsidRPr="00925DAA">
        <w:rPr>
          <w:lang w:val="en-GB"/>
        </w:rPr>
        <w:t xml:space="preserve"> produces a thin film effect with high chroma in the UV part and an increasing reflectance towards the higher wavelengths, corresponding to a </w:t>
      </w:r>
      <w:del w:id="236" w:author="Matthew Shawkey" w:date="2020-08-12T13:53:00Z">
        <w:r w:rsidRPr="00925DAA" w:rsidDel="0057459C">
          <w:rPr>
            <w:lang w:val="en-GB"/>
          </w:rPr>
          <w:delText xml:space="preserve">broadband </w:delText>
        </w:r>
      </w:del>
      <w:r w:rsidRPr="00925DAA">
        <w:rPr>
          <w:lang w:val="en-GB"/>
        </w:rPr>
        <w:t>golden colour.</w:t>
      </w:r>
      <w:r w:rsidR="00FF6868">
        <w:rPr>
          <w:lang w:val="en-GB"/>
        </w:rPr>
        <w:t xml:space="preserve"> This </w:t>
      </w:r>
      <w:r w:rsidR="0083741C">
        <w:rPr>
          <w:lang w:val="en-GB"/>
        </w:rPr>
        <w:t>largely corresponds to the</w:t>
      </w:r>
      <w:r w:rsidR="00EE3EAE">
        <w:rPr>
          <w:lang w:val="en-GB"/>
        </w:rPr>
        <w:t xml:space="preserve"> </w:t>
      </w:r>
      <w:r w:rsidR="00FF6868">
        <w:rPr>
          <w:lang w:val="en-GB"/>
        </w:rPr>
        <w:t xml:space="preserve">observed </w:t>
      </w:r>
      <w:r w:rsidR="00D404D3">
        <w:rPr>
          <w:lang w:val="en-GB"/>
        </w:rPr>
        <w:t xml:space="preserve">reflectance spectra </w:t>
      </w:r>
      <w:r w:rsidR="00650FC1">
        <w:rPr>
          <w:lang w:val="en-GB"/>
        </w:rPr>
        <w:t xml:space="preserve">of single scales </w:t>
      </w:r>
      <w:r w:rsidR="009E674F">
        <w:rPr>
          <w:lang w:val="en-GB"/>
        </w:rPr>
        <w:t>(</w:t>
      </w:r>
      <w:r w:rsidR="00EE3EAE">
        <w:rPr>
          <w:lang w:val="en-GB"/>
        </w:rPr>
        <w:t xml:space="preserve">even more so </w:t>
      </w:r>
      <w:del w:id="237" w:author="Matthew Shawkey" w:date="2020-08-12T13:47:00Z">
        <w:r w:rsidR="00EE3EAE" w:rsidDel="0057459C">
          <w:rPr>
            <w:lang w:val="en-GB"/>
          </w:rPr>
          <w:delText xml:space="preserve">to </w:delText>
        </w:r>
      </w:del>
      <w:ins w:id="238" w:author="Matthew Shawkey" w:date="2020-08-12T13:47:00Z">
        <w:r w:rsidR="0057459C">
          <w:rPr>
            <w:lang w:val="en-GB"/>
          </w:rPr>
          <w:t xml:space="preserve">for </w:t>
        </w:r>
      </w:ins>
      <w:r w:rsidR="00EE3EAE">
        <w:rPr>
          <w:lang w:val="en-GB"/>
        </w:rPr>
        <w:t xml:space="preserve">the reflectance spectra of scales on the body that are less right shifted, see figure </w:t>
      </w:r>
      <w:r w:rsidR="00B248BD">
        <w:rPr>
          <w:lang w:val="en-GB"/>
        </w:rPr>
        <w:t>5</w:t>
      </w:r>
      <w:r w:rsidR="00EE3EAE">
        <w:rPr>
          <w:lang w:val="en-GB"/>
        </w:rPr>
        <w:t xml:space="preserve">). </w:t>
      </w:r>
      <w:r w:rsidR="00B65FF8">
        <w:rPr>
          <w:lang w:val="en-GB"/>
        </w:rPr>
        <w:t xml:space="preserve">Moreover, a scale thickness of 140 nm which is within the 95% CI </w:t>
      </w:r>
      <w:r w:rsidR="00343C1D">
        <w:rPr>
          <w:lang w:val="en-GB"/>
        </w:rPr>
        <w:t xml:space="preserve">(128 nm </w:t>
      </w:r>
      <w:r w:rsidR="00343C1D">
        <w:rPr>
          <w:rFonts w:cstheme="minorHAnsi"/>
          <w:lang w:val="en-GB"/>
        </w:rPr>
        <w:t>±</w:t>
      </w:r>
      <w:r w:rsidR="00343C1D">
        <w:rPr>
          <w:lang w:val="en-GB"/>
        </w:rPr>
        <w:t xml:space="preserve"> 16</w:t>
      </w:r>
      <w:r w:rsidR="00753555">
        <w:rPr>
          <w:lang w:val="en-GB"/>
        </w:rPr>
        <w:t xml:space="preserve">, table 3) </w:t>
      </w:r>
      <w:r w:rsidR="005D35CE">
        <w:rPr>
          <w:lang w:val="en-GB"/>
        </w:rPr>
        <w:t>produces a better fit to the measured reflectance spec</w:t>
      </w:r>
      <w:r w:rsidR="00E53BE2">
        <w:rPr>
          <w:lang w:val="en-GB"/>
        </w:rPr>
        <w:t xml:space="preserve">trum. </w:t>
      </w:r>
      <w:del w:id="239" w:author="Matthew Shawkey" w:date="2020-08-12T13:53:00Z">
        <w:r w:rsidR="00E53BE2" w:rsidDel="004A1513">
          <w:rPr>
            <w:lang w:val="en-GB"/>
          </w:rPr>
          <w:delText>On the contrary</w:delText>
        </w:r>
      </w:del>
      <w:ins w:id="240" w:author="Matthew Shawkey" w:date="2020-08-12T13:53:00Z">
        <w:r w:rsidR="004A1513">
          <w:rPr>
            <w:lang w:val="en-GB"/>
          </w:rPr>
          <w:t>By contrast</w:t>
        </w:r>
      </w:ins>
      <w:r w:rsidR="00E53BE2">
        <w:rPr>
          <w:lang w:val="en-GB"/>
        </w:rPr>
        <w:t xml:space="preserve">, the ridges seem to play at most </w:t>
      </w:r>
      <w:r w:rsidR="0071561E">
        <w:rPr>
          <w:lang w:val="en-GB"/>
        </w:rPr>
        <w:t xml:space="preserve">a limited role in </w:t>
      </w:r>
      <w:r w:rsidR="00E01495">
        <w:rPr>
          <w:lang w:val="en-GB"/>
        </w:rPr>
        <w:t xml:space="preserve">producing a peak in the violet/blue region, pointing towards </w:t>
      </w:r>
      <w:r w:rsidR="00C80DED">
        <w:rPr>
          <w:lang w:val="en-GB"/>
        </w:rPr>
        <w:t xml:space="preserve">a general </w:t>
      </w:r>
      <w:r w:rsidR="00E01495">
        <w:rPr>
          <w:lang w:val="en-GB"/>
        </w:rPr>
        <w:t>thin film effect</w:t>
      </w:r>
      <w:r w:rsidR="00C80DED">
        <w:rPr>
          <w:lang w:val="en-GB"/>
        </w:rPr>
        <w:t xml:space="preserve"> in </w:t>
      </w:r>
      <w:r w:rsidR="00C80DED" w:rsidRPr="00C80DED">
        <w:rPr>
          <w:i/>
          <w:iCs/>
          <w:lang w:val="en-GB"/>
        </w:rPr>
        <w:t>L. cyaneus.</w:t>
      </w:r>
      <w:r w:rsidR="003D3779" w:rsidRPr="003D3779">
        <w:rPr>
          <w:lang w:val="en-GB"/>
        </w:rPr>
        <w:t xml:space="preserve"> </w:t>
      </w:r>
      <w:r w:rsidR="003D3779" w:rsidRPr="00925DAA">
        <w:rPr>
          <w:lang w:val="en-GB"/>
        </w:rPr>
        <w:t xml:space="preserve">A similar pattern can be found in </w:t>
      </w:r>
      <w:r w:rsidR="003D3779" w:rsidRPr="00925DAA">
        <w:rPr>
          <w:i/>
          <w:iCs/>
          <w:lang w:val="en-GB"/>
        </w:rPr>
        <w:t xml:space="preserve">L. lignorum </w:t>
      </w:r>
      <w:r w:rsidR="003D3779">
        <w:rPr>
          <w:lang w:val="en-GB"/>
        </w:rPr>
        <w:t xml:space="preserve"> and </w:t>
      </w:r>
      <w:r w:rsidR="003D3779">
        <w:rPr>
          <w:i/>
          <w:iCs/>
          <w:lang w:val="en-GB"/>
        </w:rPr>
        <w:t>C. albinus</w:t>
      </w:r>
      <w:r w:rsidR="003D3779">
        <w:rPr>
          <w:lang w:val="en-GB"/>
        </w:rPr>
        <w:t xml:space="preserve"> </w:t>
      </w:r>
      <w:r w:rsidR="003D3779" w:rsidRPr="00925DAA">
        <w:rPr>
          <w:lang w:val="en-GB"/>
        </w:rPr>
        <w:t>(</w:t>
      </w:r>
      <w:r w:rsidR="00E72476">
        <w:rPr>
          <w:lang w:val="en-GB"/>
        </w:rPr>
        <w:t>s</w:t>
      </w:r>
      <w:r w:rsidR="003D3779" w:rsidRPr="00925DAA">
        <w:rPr>
          <w:lang w:val="en-GB"/>
        </w:rPr>
        <w:t xml:space="preserve">upplementary </w:t>
      </w:r>
      <w:r w:rsidR="00E72476">
        <w:rPr>
          <w:lang w:val="en-GB"/>
        </w:rPr>
        <w:t>f</w:t>
      </w:r>
      <w:r w:rsidR="003D3779" w:rsidRPr="00925DAA">
        <w:rPr>
          <w:lang w:val="en-GB"/>
        </w:rPr>
        <w:t xml:space="preserve">igure </w:t>
      </w:r>
      <w:r w:rsidR="00E72476">
        <w:rPr>
          <w:lang w:val="en-GB"/>
        </w:rPr>
        <w:t>4</w:t>
      </w:r>
      <w:r w:rsidR="003D3779" w:rsidRPr="00925DAA">
        <w:rPr>
          <w:lang w:val="en-GB"/>
        </w:rPr>
        <w:t xml:space="preserve">).  For </w:t>
      </w:r>
      <w:r w:rsidR="003D3779" w:rsidRPr="00925DAA">
        <w:rPr>
          <w:i/>
          <w:iCs/>
          <w:lang w:val="en-GB"/>
        </w:rPr>
        <w:t xml:space="preserve">C. albinus, </w:t>
      </w:r>
      <w:r w:rsidR="003D3779" w:rsidRPr="00925DAA">
        <w:rPr>
          <w:lang w:val="en-GB"/>
        </w:rPr>
        <w:t xml:space="preserve">single scales correspond </w:t>
      </w:r>
      <w:del w:id="241" w:author="Matthew Shawkey" w:date="2020-08-12T13:57:00Z">
        <w:r w:rsidR="003D3779" w:rsidRPr="00925DAA" w:rsidDel="004A1513">
          <w:rPr>
            <w:lang w:val="en-GB"/>
          </w:rPr>
          <w:delText xml:space="preserve">even more </w:delText>
        </w:r>
      </w:del>
      <w:ins w:id="242" w:author="Matthew Shawkey" w:date="2020-08-12T13:57:00Z">
        <w:r w:rsidR="004A1513">
          <w:rPr>
            <w:lang w:val="en-GB"/>
          </w:rPr>
          <w:t xml:space="preserve">well </w:t>
        </w:r>
      </w:ins>
      <w:r w:rsidR="003D3779" w:rsidRPr="00925DAA">
        <w:rPr>
          <w:lang w:val="en-GB"/>
        </w:rPr>
        <w:t>to the spectra obtained from modelled scale thin film</w:t>
      </w:r>
      <w:ins w:id="243" w:author="Matthew Shawkey" w:date="2020-08-12T13:57:00Z">
        <w:r w:rsidR="004A1513">
          <w:rPr>
            <w:lang w:val="en-GB"/>
          </w:rPr>
          <w:t>,</w:t>
        </w:r>
      </w:ins>
      <w:r w:rsidR="003D3779" w:rsidRPr="00925DAA">
        <w:rPr>
          <w:lang w:val="en-GB"/>
        </w:rPr>
        <w:t xml:space="preserve"> with peaks around 400 and 600 nm.</w:t>
      </w:r>
      <w:r w:rsidR="00E97185">
        <w:rPr>
          <w:lang w:val="en-GB"/>
        </w:rPr>
        <w:t xml:space="preserve"> </w:t>
      </w:r>
      <w:r w:rsidR="00744AA7">
        <w:rPr>
          <w:lang w:val="en-GB"/>
        </w:rPr>
        <w:t xml:space="preserve">In both species, simulations show that ridges </w:t>
      </w:r>
      <w:r w:rsidR="007533EA">
        <w:rPr>
          <w:lang w:val="en-GB"/>
        </w:rPr>
        <w:t xml:space="preserve">likely play a minor role in single scale colour production, though it is striking that the ridges in </w:t>
      </w:r>
      <w:r w:rsidR="007533EA">
        <w:rPr>
          <w:i/>
          <w:iCs/>
          <w:lang w:val="en-GB"/>
        </w:rPr>
        <w:t xml:space="preserve">C. albinus </w:t>
      </w:r>
      <w:r w:rsidR="007533EA">
        <w:rPr>
          <w:lang w:val="en-GB"/>
        </w:rPr>
        <w:t>seem to</w:t>
      </w:r>
      <w:r w:rsidR="008063D9">
        <w:rPr>
          <w:lang w:val="en-GB"/>
        </w:rPr>
        <w:t xml:space="preserve"> produce a peak around 500 nm which is pronounced in reflectance spectra when scales are measured on the body</w:t>
      </w:r>
      <w:r w:rsidR="008F6750">
        <w:rPr>
          <w:lang w:val="en-GB"/>
        </w:rPr>
        <w:t xml:space="preserve"> (figure </w:t>
      </w:r>
      <w:r w:rsidR="00661674">
        <w:rPr>
          <w:lang w:val="en-GB"/>
        </w:rPr>
        <w:t>5</w:t>
      </w:r>
      <w:r w:rsidR="008F6750">
        <w:rPr>
          <w:lang w:val="en-GB"/>
        </w:rPr>
        <w:t>)</w:t>
      </w:r>
      <w:r w:rsidR="008063D9">
        <w:rPr>
          <w:lang w:val="en-GB"/>
        </w:rPr>
        <w:t>.</w:t>
      </w:r>
      <w:r w:rsidR="00FF3A50">
        <w:rPr>
          <w:lang w:val="en-GB"/>
        </w:rPr>
        <w:t xml:space="preserve"> </w:t>
      </w:r>
      <w:r w:rsidR="006C3004">
        <w:rPr>
          <w:lang w:val="en-GB"/>
        </w:rPr>
        <w:t xml:space="preserve">In contrast, simulated reflectance spectra for the continuous ridges </w:t>
      </w:r>
      <w:r w:rsidR="006C3004" w:rsidRPr="00925DAA">
        <w:rPr>
          <w:lang w:val="en-GB"/>
        </w:rPr>
        <w:t xml:space="preserve">of </w:t>
      </w:r>
      <w:r w:rsidR="006C3004" w:rsidRPr="00925DAA">
        <w:rPr>
          <w:i/>
          <w:iCs/>
          <w:lang w:val="en-GB"/>
        </w:rPr>
        <w:t xml:space="preserve">T. vulgaris </w:t>
      </w:r>
      <w:r w:rsidR="006C3004" w:rsidRPr="00925DAA">
        <w:rPr>
          <w:lang w:val="en-GB"/>
        </w:rPr>
        <w:t xml:space="preserve">and </w:t>
      </w:r>
      <w:r w:rsidR="006C3004" w:rsidRPr="00925DAA">
        <w:rPr>
          <w:i/>
          <w:iCs/>
          <w:lang w:val="en-GB"/>
        </w:rPr>
        <w:t xml:space="preserve">P. longicornis </w:t>
      </w:r>
      <w:r w:rsidR="006C3004" w:rsidRPr="00925DAA">
        <w:rPr>
          <w:lang w:val="en-GB"/>
        </w:rPr>
        <w:t xml:space="preserve">(Figure </w:t>
      </w:r>
      <w:r w:rsidR="00661674">
        <w:rPr>
          <w:lang w:val="en-GB"/>
        </w:rPr>
        <w:t>7</w:t>
      </w:r>
      <w:r w:rsidR="00BF2545">
        <w:rPr>
          <w:lang w:val="en-GB"/>
        </w:rPr>
        <w:t>c and 7d</w:t>
      </w:r>
      <w:r w:rsidR="006C3004" w:rsidRPr="00925DAA">
        <w:rPr>
          <w:lang w:val="en-GB"/>
        </w:rPr>
        <w:t>)</w:t>
      </w:r>
      <w:r w:rsidR="006C3004" w:rsidRPr="006C3004">
        <w:rPr>
          <w:lang w:val="en-GB"/>
        </w:rPr>
        <w:t xml:space="preserve"> </w:t>
      </w:r>
      <w:r w:rsidR="00614F77" w:rsidRPr="00925DAA">
        <w:rPr>
          <w:lang w:val="en-GB"/>
        </w:rPr>
        <w:t>both produce a broadband golden</w:t>
      </w:r>
      <w:r w:rsidR="00BF2545">
        <w:rPr>
          <w:lang w:val="en-GB"/>
        </w:rPr>
        <w:t>/silver</w:t>
      </w:r>
      <w:r w:rsidR="00614F77" w:rsidRPr="00925DAA">
        <w:rPr>
          <w:lang w:val="en-GB"/>
        </w:rPr>
        <w:t xml:space="preserve"> colour</w:t>
      </w:r>
      <w:r w:rsidR="00614F77">
        <w:rPr>
          <w:lang w:val="en-GB"/>
        </w:rPr>
        <w:t xml:space="preserve"> and </w:t>
      </w:r>
      <w:r w:rsidR="006C3004">
        <w:rPr>
          <w:lang w:val="en-GB"/>
        </w:rPr>
        <w:t xml:space="preserve">provide a far better fit with measured reflectance </w:t>
      </w:r>
      <w:del w:id="244" w:author="Matthew Shawkey" w:date="2020-08-12T13:58:00Z">
        <w:r w:rsidR="006C3004" w:rsidDel="004A1513">
          <w:rPr>
            <w:lang w:val="en-GB"/>
          </w:rPr>
          <w:delText>compared to</w:delText>
        </w:r>
      </w:del>
      <w:ins w:id="245" w:author="Matthew Shawkey" w:date="2020-08-12T13:58:00Z">
        <w:r w:rsidR="004A1513">
          <w:rPr>
            <w:lang w:val="en-GB"/>
          </w:rPr>
          <w:t>than</w:t>
        </w:r>
      </w:ins>
      <w:r w:rsidR="006C3004">
        <w:rPr>
          <w:lang w:val="en-GB"/>
        </w:rPr>
        <w:t xml:space="preserve"> thin film effects</w:t>
      </w:r>
      <w:r w:rsidR="00451A85">
        <w:rPr>
          <w:lang w:val="en-GB"/>
        </w:rPr>
        <w:t xml:space="preserve"> that produce multiple peaks across the spectrum</w:t>
      </w:r>
      <w:r w:rsidR="00CC5035" w:rsidRPr="00925DAA">
        <w:rPr>
          <w:lang w:val="en-GB"/>
        </w:rPr>
        <w:t>. Measured reflectance spectra correspond strongly with this broadband golden</w:t>
      </w:r>
      <w:r w:rsidR="00BF2545">
        <w:rPr>
          <w:lang w:val="en-GB"/>
        </w:rPr>
        <w:t>/silver</w:t>
      </w:r>
      <w:r w:rsidR="00CC5035" w:rsidRPr="00925DAA">
        <w:rPr>
          <w:lang w:val="en-GB"/>
        </w:rPr>
        <w:t xml:space="preserve"> colour, </w:t>
      </w:r>
      <w:del w:id="246" w:author="Matthew Shawkey" w:date="2020-08-12T13:58:00Z">
        <w:r w:rsidR="00CC5035" w:rsidRPr="00925DAA" w:rsidDel="004A1513">
          <w:rPr>
            <w:lang w:val="en-GB"/>
          </w:rPr>
          <w:delText>pointing towards the</w:delText>
        </w:r>
      </w:del>
      <w:ins w:id="247" w:author="Matthew Shawkey" w:date="2020-08-12T13:58:00Z">
        <w:r w:rsidR="004A1513">
          <w:rPr>
            <w:lang w:val="en-GB"/>
          </w:rPr>
          <w:t>suggesting that</w:t>
        </w:r>
      </w:ins>
      <w:r w:rsidR="00CC5035" w:rsidRPr="00925DAA">
        <w:rPr>
          <w:lang w:val="en-GB"/>
        </w:rPr>
        <w:t xml:space="preserve"> ridges a</w:t>
      </w:r>
      <w:ins w:id="248" w:author="Matthew Shawkey" w:date="2020-08-12T13:58:00Z">
        <w:r w:rsidR="004A1513">
          <w:rPr>
            <w:lang w:val="en-GB"/>
          </w:rPr>
          <w:t>re</w:t>
        </w:r>
      </w:ins>
      <w:del w:id="249" w:author="Matthew Shawkey" w:date="2020-08-12T13:58:00Z">
        <w:r w:rsidR="00CC5035" w:rsidRPr="00925DAA" w:rsidDel="004A1513">
          <w:rPr>
            <w:lang w:val="en-GB"/>
          </w:rPr>
          <w:delText>s</w:delText>
        </w:r>
      </w:del>
      <w:r w:rsidR="00CC5035" w:rsidRPr="00925DAA">
        <w:rPr>
          <w:lang w:val="en-GB"/>
        </w:rPr>
        <w:t xml:space="preserve"> the main </w:t>
      </w:r>
      <w:del w:id="250" w:author="Matthew Shawkey" w:date="2020-08-12T13:58:00Z">
        <w:r w:rsidR="00CC5035" w:rsidRPr="00925DAA" w:rsidDel="004A1513">
          <w:rPr>
            <w:lang w:val="en-GB"/>
          </w:rPr>
          <w:delText>contributor to</w:delText>
        </w:r>
      </w:del>
      <w:ins w:id="251" w:author="Matthew Shawkey" w:date="2020-08-12T13:58:00Z">
        <w:r w:rsidR="004A1513">
          <w:rPr>
            <w:lang w:val="en-GB"/>
          </w:rPr>
          <w:t>cause of</w:t>
        </w:r>
      </w:ins>
      <w:r w:rsidR="00CC5035" w:rsidRPr="00925DAA">
        <w:rPr>
          <w:lang w:val="en-GB"/>
        </w:rPr>
        <w:t xml:space="preserve"> scale colour. </w:t>
      </w:r>
    </w:p>
    <w:p w14:paraId="0C3560F7" w14:textId="5F7C1DE4" w:rsidR="000057F4" w:rsidRPr="003118BD" w:rsidRDefault="000057F4" w:rsidP="000057F4">
      <w:pPr>
        <w:jc w:val="both"/>
        <w:rPr>
          <w:lang w:val="en-GB"/>
        </w:rPr>
      </w:pPr>
      <w:r>
        <w:rPr>
          <w:lang w:val="en-GB"/>
        </w:rPr>
        <w:t xml:space="preserve">Interestingly, while </w:t>
      </w:r>
      <w:r w:rsidRPr="000057F4">
        <w:rPr>
          <w:i/>
          <w:iCs/>
          <w:lang w:val="en-GB"/>
        </w:rPr>
        <w:t>H. nitidus</w:t>
      </w:r>
      <w:r>
        <w:rPr>
          <w:lang w:val="en-GB"/>
        </w:rPr>
        <w:t xml:space="preserve"> has spinulate type scales, simulations</w:t>
      </w:r>
      <w:r w:rsidR="00AA6E05">
        <w:rPr>
          <w:lang w:val="en-GB"/>
        </w:rPr>
        <w:t xml:space="preserve"> of scale thickness result in a spectrum with high UV and blue/green chroma</w:t>
      </w:r>
      <w:ins w:id="252" w:author="Matthew Shawkey" w:date="2020-08-12T14:08:00Z">
        <w:r w:rsidR="004A1513">
          <w:rPr>
            <w:lang w:val="en-GB"/>
          </w:rPr>
          <w:t xml:space="preserve">, </w:t>
        </w:r>
      </w:ins>
      <w:del w:id="253" w:author="Matthew Shawkey" w:date="2020-08-12T14:08:00Z">
        <w:r w:rsidR="00AA6E05" w:rsidDel="004A1513">
          <w:rPr>
            <w:lang w:val="en-GB"/>
          </w:rPr>
          <w:delText xml:space="preserve"> which is </w:delText>
        </w:r>
      </w:del>
      <w:r w:rsidR="00AA6E05">
        <w:rPr>
          <w:lang w:val="en-GB"/>
        </w:rPr>
        <w:t>a poor fit</w:t>
      </w:r>
      <w:r w:rsidR="00C4064B">
        <w:rPr>
          <w:lang w:val="en-GB"/>
        </w:rPr>
        <w:t xml:space="preserve"> </w:t>
      </w:r>
      <w:r w:rsidR="00837F1B">
        <w:rPr>
          <w:lang w:val="en-GB"/>
        </w:rPr>
        <w:t xml:space="preserve">to the observed spectrum. </w:t>
      </w:r>
      <w:del w:id="254" w:author="Matthew Shawkey" w:date="2020-08-12T14:08:00Z">
        <w:r w:rsidR="00837F1B" w:rsidDel="004A1513">
          <w:rPr>
            <w:lang w:val="en-GB"/>
          </w:rPr>
          <w:delText xml:space="preserve">It is rather the </w:delText>
        </w:r>
      </w:del>
      <w:ins w:id="255" w:author="Matthew Shawkey" w:date="2020-08-12T14:08:00Z">
        <w:r w:rsidR="004A1513">
          <w:rPr>
            <w:lang w:val="en-GB"/>
          </w:rPr>
          <w:t xml:space="preserve">However, the </w:t>
        </w:r>
      </w:ins>
      <w:r w:rsidR="00837F1B">
        <w:rPr>
          <w:lang w:val="en-GB"/>
        </w:rPr>
        <w:t>ridge model</w:t>
      </w:r>
      <w:ins w:id="256" w:author="Matthew Shawkey" w:date="2020-08-12T14:08:00Z">
        <w:r w:rsidR="004A1513">
          <w:rPr>
            <w:lang w:val="en-GB"/>
          </w:rPr>
          <w:t xml:space="preserve"> </w:t>
        </w:r>
      </w:ins>
      <w:del w:id="257" w:author="Matthew Shawkey" w:date="2020-08-12T14:08:00Z">
        <w:r w:rsidR="00837F1B" w:rsidDel="004A1513">
          <w:rPr>
            <w:lang w:val="en-GB"/>
          </w:rPr>
          <w:delText xml:space="preserve"> that </w:delText>
        </w:r>
      </w:del>
      <w:r w:rsidR="00837F1B">
        <w:rPr>
          <w:lang w:val="en-GB"/>
        </w:rPr>
        <w:t xml:space="preserve">produces a </w:t>
      </w:r>
      <w:ins w:id="258" w:author="Matthew Shawkey" w:date="2020-08-12T14:09:00Z">
        <w:r w:rsidR="004A1513">
          <w:rPr>
            <w:lang w:val="en-GB"/>
          </w:rPr>
          <w:t xml:space="preserve">well-matching </w:t>
        </w:r>
      </w:ins>
      <w:r w:rsidR="00837F1B">
        <w:rPr>
          <w:lang w:val="en-GB"/>
        </w:rPr>
        <w:t>broadband metallic colouration</w:t>
      </w:r>
      <w:ins w:id="259" w:author="Matthew Shawkey" w:date="2020-08-12T14:09:00Z">
        <w:r w:rsidR="004A1513">
          <w:rPr>
            <w:lang w:val="en-GB"/>
          </w:rPr>
          <w:t>,</w:t>
        </w:r>
      </w:ins>
      <w:r w:rsidR="00837F1B">
        <w:rPr>
          <w:lang w:val="en-GB"/>
        </w:rPr>
        <w:t xml:space="preserve"> indicating a switch </w:t>
      </w:r>
      <w:del w:id="260" w:author="Matthew Shawkey" w:date="2020-08-12T14:10:00Z">
        <w:r w:rsidR="00837F1B" w:rsidDel="004A1513">
          <w:rPr>
            <w:lang w:val="en-GB"/>
          </w:rPr>
          <w:delText>in colour production mechanism and the ridges as the major contributor</w:delText>
        </w:r>
        <w:r w:rsidR="00BF2545" w:rsidDel="004A1513">
          <w:rPr>
            <w:lang w:val="en-GB"/>
          </w:rPr>
          <w:delText xml:space="preserve"> </w:delText>
        </w:r>
      </w:del>
      <w:ins w:id="261" w:author="Matthew Shawkey" w:date="2020-08-12T14:10:00Z">
        <w:r w:rsidR="004A1513">
          <w:rPr>
            <w:lang w:val="en-GB"/>
          </w:rPr>
          <w:t xml:space="preserve">to ridge-based color production </w:t>
        </w:r>
      </w:ins>
      <w:r w:rsidR="00BF2545">
        <w:rPr>
          <w:lang w:val="en-GB"/>
        </w:rPr>
        <w:t>(figure 7b)</w:t>
      </w:r>
      <w:r w:rsidR="00837F1B">
        <w:rPr>
          <w:lang w:val="en-GB"/>
        </w:rPr>
        <w:t xml:space="preserve">. For </w:t>
      </w:r>
      <w:r w:rsidR="00837F1B" w:rsidRPr="00BF2545">
        <w:rPr>
          <w:i/>
          <w:iCs/>
          <w:lang w:val="en-GB"/>
        </w:rPr>
        <w:t>H. major</w:t>
      </w:r>
      <w:r w:rsidR="00837F1B">
        <w:rPr>
          <w:lang w:val="en-GB"/>
        </w:rPr>
        <w:t xml:space="preserve">, which has a similar scale thickness as </w:t>
      </w:r>
      <w:r w:rsidR="00837F1B" w:rsidRPr="00837F1B">
        <w:rPr>
          <w:i/>
          <w:iCs/>
          <w:lang w:val="en-GB"/>
        </w:rPr>
        <w:t>H. nitidus</w:t>
      </w:r>
      <w:r w:rsidR="00837F1B">
        <w:rPr>
          <w:lang w:val="en-GB"/>
        </w:rPr>
        <w:t xml:space="preserve">, the pattern is less straightforward (supplementary figure </w:t>
      </w:r>
      <w:r w:rsidR="00E724CD">
        <w:rPr>
          <w:lang w:val="en-GB"/>
        </w:rPr>
        <w:t>4</w:t>
      </w:r>
      <w:r w:rsidR="00837F1B">
        <w:rPr>
          <w:lang w:val="en-GB"/>
        </w:rPr>
        <w:t xml:space="preserve">), but </w:t>
      </w:r>
      <w:del w:id="262" w:author="Matthew Shawkey" w:date="2020-08-12T14:16:00Z">
        <w:r w:rsidR="00837F1B" w:rsidDel="004A1513">
          <w:rPr>
            <w:lang w:val="en-GB"/>
          </w:rPr>
          <w:delText xml:space="preserve">also here </w:delText>
        </w:r>
      </w:del>
      <w:r w:rsidR="00837F1B">
        <w:rPr>
          <w:lang w:val="en-GB"/>
        </w:rPr>
        <w:t xml:space="preserve">it seems that diffraction grating through ridges, rather than thin film effects through scale thickness play a more important role. </w:t>
      </w:r>
      <w:r w:rsidR="00AA6E05">
        <w:rPr>
          <w:lang w:val="en-GB"/>
        </w:rPr>
        <w:t xml:space="preserve"> </w:t>
      </w:r>
      <w:r>
        <w:rPr>
          <w:lang w:val="en-GB"/>
        </w:rPr>
        <w:t xml:space="preserve"> </w:t>
      </w:r>
    </w:p>
    <w:p w14:paraId="2D4A27D9" w14:textId="77777777" w:rsidR="000057F4" w:rsidRDefault="000057F4" w:rsidP="00CC5035">
      <w:pPr>
        <w:contextualSpacing/>
        <w:rPr>
          <w:lang w:val="en-GB"/>
        </w:rPr>
      </w:pPr>
    </w:p>
    <w:p w14:paraId="09D55F32" w14:textId="046E20CB" w:rsidR="000D4601" w:rsidRPr="00925DAA" w:rsidRDefault="002D6086" w:rsidP="000D4601">
      <w:pPr>
        <w:rPr>
          <w:lang w:val="en-GB"/>
        </w:rPr>
      </w:pPr>
      <w:r>
        <w:rPr>
          <w:noProof/>
          <w:lang w:val="nl-BE" w:eastAsia="nl-BE"/>
        </w:rPr>
        <w:lastRenderedPageBreak/>
        <w:drawing>
          <wp:inline distT="0" distB="0" distL="0" distR="0" wp14:anchorId="0FECAD18" wp14:editId="6C0741D6">
            <wp:extent cx="6056344" cy="2663825"/>
            <wp:effectExtent l="0" t="0" r="1905" b="3175"/>
            <wp:docPr id="38" name="Picture 38"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cyaneus sim.pn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6061042" cy="2665891"/>
                    </a:xfrm>
                    <a:prstGeom prst="rect">
                      <a:avLst/>
                    </a:prstGeom>
                  </pic:spPr>
                </pic:pic>
              </a:graphicData>
            </a:graphic>
          </wp:inline>
        </w:drawing>
      </w:r>
    </w:p>
    <w:p w14:paraId="59B1C32D" w14:textId="29EF1D23" w:rsidR="000D4601" w:rsidRDefault="002D6086" w:rsidP="000D4601">
      <w:pPr>
        <w:rPr>
          <w:lang w:val="en-GB"/>
        </w:rPr>
      </w:pPr>
      <w:r>
        <w:rPr>
          <w:noProof/>
          <w:lang w:val="nl-BE" w:eastAsia="nl-BE"/>
        </w:rPr>
        <w:drawing>
          <wp:inline distT="0" distB="0" distL="0" distR="0" wp14:anchorId="553D84EE" wp14:editId="7FEA741B">
            <wp:extent cx="5731510" cy="2449830"/>
            <wp:effectExtent l="0" t="0" r="2540" b="7620"/>
            <wp:docPr id="39" name="Picture 39"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hetero nitidus sim.pn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731510" cy="2449830"/>
                    </a:xfrm>
                    <a:prstGeom prst="rect">
                      <a:avLst/>
                    </a:prstGeom>
                  </pic:spPr>
                </pic:pic>
              </a:graphicData>
            </a:graphic>
          </wp:inline>
        </w:drawing>
      </w:r>
    </w:p>
    <w:p w14:paraId="6C7EDA13" w14:textId="541FC95B" w:rsidR="002D6086" w:rsidRDefault="00FC2AF2" w:rsidP="000D4601">
      <w:pPr>
        <w:rPr>
          <w:lang w:val="en-GB"/>
        </w:rPr>
      </w:pPr>
      <w:r>
        <w:rPr>
          <w:noProof/>
          <w:lang w:val="nl-BE" w:eastAsia="nl-BE"/>
        </w:rPr>
        <w:drawing>
          <wp:inline distT="0" distB="0" distL="0" distR="0" wp14:anchorId="627C9048" wp14:editId="0794B55E">
            <wp:extent cx="5731510" cy="2640330"/>
            <wp:effectExtent l="0" t="0" r="2540" b="7620"/>
            <wp:docPr id="41" name="Picture 41"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tomocerus sim.pn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731510" cy="2640330"/>
                    </a:xfrm>
                    <a:prstGeom prst="rect">
                      <a:avLst/>
                    </a:prstGeom>
                  </pic:spPr>
                </pic:pic>
              </a:graphicData>
            </a:graphic>
          </wp:inline>
        </w:drawing>
      </w:r>
    </w:p>
    <w:p w14:paraId="6554B3DD" w14:textId="3497BF21" w:rsidR="002D6086" w:rsidRPr="00925DAA" w:rsidRDefault="00FC2AF2" w:rsidP="000D4601">
      <w:pPr>
        <w:rPr>
          <w:lang w:val="en-GB"/>
        </w:rPr>
      </w:pPr>
      <w:r>
        <w:rPr>
          <w:noProof/>
          <w:lang w:val="nl-BE" w:eastAsia="nl-BE"/>
        </w:rPr>
        <w:lastRenderedPageBreak/>
        <w:drawing>
          <wp:inline distT="0" distB="0" distL="0" distR="0" wp14:anchorId="3C8C1727" wp14:editId="5216B7ED">
            <wp:extent cx="5731510" cy="2559685"/>
            <wp:effectExtent l="0" t="0" r="2540" b="0"/>
            <wp:docPr id="42" name="Picture 42" descr="A screenshot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ogono sim.pn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731510" cy="2559685"/>
                    </a:xfrm>
                    <a:prstGeom prst="rect">
                      <a:avLst/>
                    </a:prstGeom>
                  </pic:spPr>
                </pic:pic>
              </a:graphicData>
            </a:graphic>
          </wp:inline>
        </w:drawing>
      </w:r>
    </w:p>
    <w:p w14:paraId="1399702A" w14:textId="522A8619" w:rsidR="000D4601" w:rsidRPr="00925DAA" w:rsidRDefault="000D4601" w:rsidP="000D4601">
      <w:pPr>
        <w:rPr>
          <w:sz w:val="20"/>
          <w:szCs w:val="20"/>
          <w:lang w:val="en-GB"/>
        </w:rPr>
      </w:pPr>
      <w:bookmarkStart w:id="263" w:name="_Hlk27998359"/>
      <w:r w:rsidRPr="00546CE1">
        <w:rPr>
          <w:b/>
          <w:bCs/>
          <w:sz w:val="20"/>
          <w:szCs w:val="20"/>
          <w:lang w:val="en-GB"/>
        </w:rPr>
        <w:t xml:space="preserve">Figure </w:t>
      </w:r>
      <w:r w:rsidR="009E53C1" w:rsidRPr="00546CE1">
        <w:rPr>
          <w:b/>
          <w:bCs/>
          <w:sz w:val="20"/>
          <w:szCs w:val="20"/>
          <w:lang w:val="en-GB"/>
        </w:rPr>
        <w:t>7</w:t>
      </w:r>
      <w:r w:rsidRPr="00546CE1">
        <w:rPr>
          <w:b/>
          <w:bCs/>
          <w:sz w:val="20"/>
          <w:szCs w:val="20"/>
          <w:lang w:val="en-GB"/>
        </w:rPr>
        <w:t>.</w:t>
      </w:r>
      <w:r w:rsidRPr="00925DAA">
        <w:rPr>
          <w:sz w:val="20"/>
          <w:szCs w:val="20"/>
          <w:lang w:val="en-GB"/>
        </w:rPr>
        <w:t xml:space="preserve"> Scale thin film and ridge diffraction effects in scales of </w:t>
      </w:r>
      <w:r w:rsidRPr="00925DAA">
        <w:rPr>
          <w:i/>
          <w:iCs/>
          <w:sz w:val="20"/>
          <w:szCs w:val="20"/>
          <w:lang w:val="en-GB"/>
        </w:rPr>
        <w:t>L. cyaneus</w:t>
      </w:r>
      <w:r w:rsidR="00837F1B">
        <w:rPr>
          <w:i/>
          <w:iCs/>
          <w:sz w:val="20"/>
          <w:szCs w:val="20"/>
          <w:lang w:val="en-GB"/>
        </w:rPr>
        <w:t xml:space="preserve"> </w:t>
      </w:r>
      <w:r w:rsidR="00837F1B">
        <w:rPr>
          <w:sz w:val="20"/>
          <w:szCs w:val="20"/>
          <w:lang w:val="en-GB"/>
        </w:rPr>
        <w:t xml:space="preserve">(a), </w:t>
      </w:r>
      <w:r w:rsidR="00837F1B" w:rsidRPr="00E1789E">
        <w:rPr>
          <w:i/>
          <w:iCs/>
          <w:sz w:val="20"/>
          <w:szCs w:val="20"/>
          <w:lang w:val="en-GB"/>
        </w:rPr>
        <w:t>H. nitidus</w:t>
      </w:r>
      <w:r w:rsidR="00837F1B">
        <w:rPr>
          <w:sz w:val="20"/>
          <w:szCs w:val="20"/>
          <w:lang w:val="en-GB"/>
        </w:rPr>
        <w:t xml:space="preserve"> (b), </w:t>
      </w:r>
      <w:r w:rsidR="00837F1B" w:rsidRPr="00E1789E">
        <w:rPr>
          <w:i/>
          <w:iCs/>
          <w:sz w:val="20"/>
          <w:szCs w:val="20"/>
          <w:lang w:val="en-GB"/>
        </w:rPr>
        <w:t>T. vulgaris</w:t>
      </w:r>
      <w:r w:rsidR="00837F1B">
        <w:rPr>
          <w:sz w:val="20"/>
          <w:szCs w:val="20"/>
          <w:lang w:val="en-GB"/>
        </w:rPr>
        <w:t xml:space="preserve"> (c) and </w:t>
      </w:r>
      <w:r w:rsidR="00837F1B" w:rsidRPr="00E1789E">
        <w:rPr>
          <w:i/>
          <w:iCs/>
          <w:sz w:val="20"/>
          <w:szCs w:val="20"/>
          <w:lang w:val="en-GB"/>
        </w:rPr>
        <w:t>P. longicornis</w:t>
      </w:r>
      <w:r w:rsidR="00837F1B">
        <w:rPr>
          <w:sz w:val="20"/>
          <w:szCs w:val="20"/>
          <w:lang w:val="en-GB"/>
        </w:rPr>
        <w:t xml:space="preserve"> (d)</w:t>
      </w:r>
      <w:r w:rsidRPr="00925DAA">
        <w:rPr>
          <w:sz w:val="20"/>
          <w:szCs w:val="20"/>
          <w:lang w:val="en-GB"/>
        </w:rPr>
        <w:t>. Measured</w:t>
      </w:r>
      <w:r w:rsidR="00837F1B">
        <w:rPr>
          <w:sz w:val="20"/>
          <w:szCs w:val="20"/>
          <w:lang w:val="en-GB"/>
        </w:rPr>
        <w:t xml:space="preserve"> normalized</w:t>
      </w:r>
      <w:r w:rsidRPr="00925DAA">
        <w:rPr>
          <w:sz w:val="20"/>
          <w:szCs w:val="20"/>
          <w:lang w:val="en-GB"/>
        </w:rPr>
        <w:t xml:space="preserve"> reflectance spectra</w:t>
      </w:r>
      <w:r w:rsidR="00837F1B">
        <w:rPr>
          <w:sz w:val="20"/>
          <w:szCs w:val="20"/>
          <w:lang w:val="en-GB"/>
        </w:rPr>
        <w:t xml:space="preserve"> (average </w:t>
      </w:r>
      <w:r w:rsidR="00837F1B">
        <w:rPr>
          <w:rFonts w:cstheme="minorHAnsi"/>
          <w:sz w:val="20"/>
          <w:szCs w:val="20"/>
          <w:lang w:val="en-GB"/>
        </w:rPr>
        <w:t>±</w:t>
      </w:r>
      <w:r w:rsidR="00837F1B">
        <w:rPr>
          <w:sz w:val="20"/>
          <w:szCs w:val="20"/>
          <w:lang w:val="en-GB"/>
        </w:rPr>
        <w:t xml:space="preserve"> 95% CI)</w:t>
      </w:r>
      <w:r w:rsidRPr="00925DAA">
        <w:rPr>
          <w:sz w:val="20"/>
          <w:szCs w:val="20"/>
          <w:lang w:val="en-GB"/>
        </w:rPr>
        <w:t xml:space="preserve"> of </w:t>
      </w:r>
      <w:r w:rsidR="00837F1B">
        <w:rPr>
          <w:sz w:val="20"/>
          <w:szCs w:val="20"/>
          <w:lang w:val="en-GB"/>
        </w:rPr>
        <w:t xml:space="preserve">single </w:t>
      </w:r>
      <w:r w:rsidRPr="00925DAA">
        <w:rPr>
          <w:sz w:val="20"/>
          <w:szCs w:val="20"/>
          <w:lang w:val="en-GB"/>
        </w:rPr>
        <w:t xml:space="preserve">scales and simulated </w:t>
      </w:r>
      <w:r w:rsidR="00E1789E">
        <w:rPr>
          <w:sz w:val="20"/>
          <w:szCs w:val="20"/>
          <w:lang w:val="en-GB"/>
        </w:rPr>
        <w:t xml:space="preserve">normalized </w:t>
      </w:r>
      <w:r w:rsidRPr="00925DAA">
        <w:rPr>
          <w:sz w:val="20"/>
          <w:szCs w:val="20"/>
          <w:lang w:val="en-GB"/>
        </w:rPr>
        <w:t>reflectance spectra</w:t>
      </w:r>
      <w:r w:rsidR="00E1789E">
        <w:rPr>
          <w:sz w:val="20"/>
          <w:szCs w:val="20"/>
          <w:lang w:val="en-GB"/>
        </w:rPr>
        <w:t xml:space="preserve"> are plotted</w:t>
      </w:r>
      <w:r w:rsidRPr="00925DAA">
        <w:rPr>
          <w:sz w:val="20"/>
          <w:szCs w:val="20"/>
          <w:lang w:val="en-GB"/>
        </w:rPr>
        <w:t xml:space="preserve"> for scale</w:t>
      </w:r>
      <w:r w:rsidR="00B2591C">
        <w:rPr>
          <w:sz w:val="20"/>
          <w:szCs w:val="20"/>
          <w:lang w:val="en-GB"/>
        </w:rPr>
        <w:t xml:space="preserve"> thickness</w:t>
      </w:r>
      <w:r w:rsidRPr="00925DAA">
        <w:rPr>
          <w:sz w:val="20"/>
          <w:szCs w:val="20"/>
          <w:lang w:val="en-GB"/>
        </w:rPr>
        <w:t xml:space="preserve"> only, ridge only and scale</w:t>
      </w:r>
      <w:r w:rsidR="00B2591C">
        <w:rPr>
          <w:sz w:val="20"/>
          <w:szCs w:val="20"/>
          <w:lang w:val="en-GB"/>
        </w:rPr>
        <w:t xml:space="preserve"> thickness</w:t>
      </w:r>
      <w:r w:rsidRPr="00925DAA">
        <w:rPr>
          <w:sz w:val="20"/>
          <w:szCs w:val="20"/>
          <w:lang w:val="en-GB"/>
        </w:rPr>
        <w:t xml:space="preserve"> + ridge models. </w:t>
      </w:r>
    </w:p>
    <w:bookmarkEnd w:id="263"/>
    <w:p w14:paraId="39618BFD" w14:textId="77777777" w:rsidR="000D4601" w:rsidRPr="00925DAA" w:rsidRDefault="000D4601" w:rsidP="000D4601">
      <w:pPr>
        <w:rPr>
          <w:sz w:val="26"/>
          <w:szCs w:val="26"/>
          <w:lang w:val="en-GB"/>
        </w:rPr>
      </w:pPr>
      <w:r w:rsidRPr="00925DAA">
        <w:rPr>
          <w:sz w:val="26"/>
          <w:szCs w:val="26"/>
          <w:lang w:val="en-GB"/>
        </w:rPr>
        <w:t xml:space="preserve">Scale </w:t>
      </w:r>
      <w:commentRangeStart w:id="264"/>
      <w:r w:rsidRPr="00925DAA">
        <w:rPr>
          <w:sz w:val="26"/>
          <w:szCs w:val="26"/>
          <w:lang w:val="en-GB"/>
        </w:rPr>
        <w:t>pigment</w:t>
      </w:r>
      <w:commentRangeEnd w:id="264"/>
      <w:r w:rsidR="004A1513">
        <w:rPr>
          <w:rStyle w:val="CommentReference"/>
        </w:rPr>
        <w:commentReference w:id="264"/>
      </w:r>
      <w:r w:rsidRPr="00925DAA">
        <w:rPr>
          <w:sz w:val="26"/>
          <w:szCs w:val="26"/>
          <w:lang w:val="en-GB"/>
        </w:rPr>
        <w:t xml:space="preserve">. </w:t>
      </w:r>
    </w:p>
    <w:p w14:paraId="6E443EC7" w14:textId="39AFAFEF" w:rsidR="000D4601" w:rsidRDefault="001D5AAF" w:rsidP="000D4601">
      <w:pPr>
        <w:jc w:val="both"/>
        <w:rPr>
          <w:i/>
          <w:iCs/>
          <w:lang w:val="en-GB"/>
        </w:rPr>
      </w:pPr>
      <w:r w:rsidRPr="00925DAA">
        <w:rPr>
          <w:lang w:val="en-GB"/>
        </w:rPr>
        <w:t xml:space="preserve">Results of the </w:t>
      </w:r>
      <w:r w:rsidR="000D4601" w:rsidRPr="00925DAA">
        <w:rPr>
          <w:lang w:val="en-GB"/>
        </w:rPr>
        <w:t>Raman</w:t>
      </w:r>
      <w:r w:rsidR="00610A17" w:rsidRPr="00925DAA">
        <w:rPr>
          <w:lang w:val="en-GB"/>
        </w:rPr>
        <w:t xml:space="preserve"> mapping experiment show two distinct areas</w:t>
      </w:r>
      <w:r w:rsidR="00231AC5" w:rsidRPr="00231AC5">
        <w:t xml:space="preserve"> </w:t>
      </w:r>
      <w:r w:rsidR="00231AC5" w:rsidRPr="00231AC5">
        <w:rPr>
          <w:lang w:val="en-GB"/>
        </w:rPr>
        <w:t>represented by different colours in the map</w:t>
      </w:r>
      <w:r w:rsidR="00610A17" w:rsidRPr="00925DAA">
        <w:rPr>
          <w:lang w:val="en-GB"/>
        </w:rPr>
        <w:t xml:space="preserve">, corresponding to golden and black bands for </w:t>
      </w:r>
      <w:r w:rsidR="00610A17" w:rsidRPr="00925DAA">
        <w:rPr>
          <w:i/>
          <w:iCs/>
          <w:lang w:val="en-GB"/>
        </w:rPr>
        <w:t xml:space="preserve">T. vulgaris </w:t>
      </w:r>
      <w:r w:rsidR="00610A17" w:rsidRPr="00925DAA">
        <w:rPr>
          <w:lang w:val="en-GB"/>
        </w:rPr>
        <w:t>(Figure</w:t>
      </w:r>
      <w:r w:rsidR="00E1789E">
        <w:rPr>
          <w:lang w:val="en-GB"/>
        </w:rPr>
        <w:t xml:space="preserve"> 8</w:t>
      </w:r>
      <w:r w:rsidR="00610A17" w:rsidRPr="00925DAA">
        <w:rPr>
          <w:lang w:val="en-GB"/>
        </w:rPr>
        <w:t>).</w:t>
      </w:r>
      <w:r w:rsidR="00F76EA5" w:rsidRPr="00F76EA5">
        <w:t xml:space="preserve"> </w:t>
      </w:r>
      <w:r w:rsidR="00F76EA5" w:rsidRPr="00F76EA5">
        <w:rPr>
          <w:lang w:val="en-GB"/>
        </w:rPr>
        <w:t>Different coloured zones in the map correspond with different spectra from the scales.</w:t>
      </w:r>
      <w:r w:rsidR="00610A17" w:rsidRPr="00925DAA">
        <w:rPr>
          <w:lang w:val="en-GB"/>
        </w:rPr>
        <w:t xml:space="preserve"> Both these areas indicate the presence of eumelanin </w:t>
      </w:r>
      <w:r w:rsidR="00610A17" w:rsidRPr="00925DAA">
        <w:rPr>
          <w:lang w:val="en-GB"/>
        </w:rPr>
        <w:fldChar w:fldCharType="begin">
          <w:fldData xml:space="preserve">PEVuZE5vdGU+PENpdGU+PEF1dGhvcj5HYWx2w6FuPC9BdXRob3I+PFllYXI+MjAxMzwvWWVhcj48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</w:fldData>
        </w:fldChar>
      </w:r>
      <w:r w:rsidR="00610A17" w:rsidRPr="00925DAA">
        <w:rPr>
          <w:lang w:val="en-GB"/>
        </w:rPr>
        <w:instrText xml:space="preserve"> ADDIN EN.CITE </w:instrText>
      </w:r>
      <w:r w:rsidR="00610A17" w:rsidRPr="00925DAA">
        <w:rPr>
          <w:lang w:val="en-GB"/>
        </w:rPr>
        <w:fldChar w:fldCharType="begin">
          <w:fldData xml:space="preserve">PEVuZE5vdGU+PENpdGU+PEF1dGhvcj5HYWx2w6FuPC9BdXRob3I+PFllYXI+MjAxMzwvWWVhcj48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</w:fldData>
        </w:fldChar>
      </w:r>
      <w:r w:rsidR="00610A17" w:rsidRPr="00925DAA">
        <w:rPr>
          <w:lang w:val="en-GB"/>
        </w:rPr>
        <w:instrText xml:space="preserve"> ADDIN EN.CITE.DATA </w:instrText>
      </w:r>
      <w:r w:rsidR="00610A17" w:rsidRPr="00925DAA">
        <w:rPr>
          <w:lang w:val="en-GB"/>
        </w:rPr>
      </w:r>
      <w:r w:rsidR="00610A17" w:rsidRPr="00925DAA">
        <w:rPr>
          <w:lang w:val="en-GB"/>
        </w:rPr>
        <w:fldChar w:fldCharType="end"/>
      </w:r>
      <w:r w:rsidR="00610A17" w:rsidRPr="00925DAA">
        <w:rPr>
          <w:lang w:val="en-GB"/>
        </w:rPr>
      </w:r>
      <w:r w:rsidR="00610A17" w:rsidRPr="00925DAA">
        <w:rPr>
          <w:lang w:val="en-GB"/>
        </w:rPr>
        <w:fldChar w:fldCharType="separate"/>
      </w:r>
      <w:r w:rsidR="00610A17" w:rsidRPr="00925DAA">
        <w:rPr>
          <w:noProof/>
          <w:lang w:val="en-GB"/>
        </w:rPr>
        <w:t>(27, 28)</w:t>
      </w:r>
      <w:r w:rsidR="00610A17" w:rsidRPr="00925DAA">
        <w:rPr>
          <w:lang w:val="en-GB"/>
        </w:rPr>
        <w:fldChar w:fldCharType="end"/>
      </w:r>
      <w:r w:rsidR="00610A17" w:rsidRPr="00925DAA">
        <w:rPr>
          <w:lang w:val="en-GB"/>
        </w:rPr>
        <w:t xml:space="preserve"> with the difference in spectra likely being attributed to differences in eumelanin concentration</w:t>
      </w:r>
      <w:r w:rsidR="00076506">
        <w:rPr>
          <w:lang w:val="en-GB"/>
        </w:rPr>
        <w:t xml:space="preserve"> though we cannot fully exclude the </w:t>
      </w:r>
      <w:r w:rsidR="00076506" w:rsidRPr="00076506">
        <w:rPr>
          <w:lang w:val="en-GB"/>
        </w:rPr>
        <w:t>influence of focusing or fluorescence on the different measuring points</w:t>
      </w:r>
      <w:r w:rsidR="008B248F">
        <w:rPr>
          <w:lang w:val="en-GB"/>
        </w:rPr>
        <w:t>, the contribution of other molecules present on the scales or</w:t>
      </w:r>
      <w:r w:rsidR="00CE5774">
        <w:rPr>
          <w:lang w:val="en-GB"/>
        </w:rPr>
        <w:t xml:space="preserve"> a different quality (or crystallinity) of the pigment in the black and gold areas</w:t>
      </w:r>
      <w:r w:rsidR="00610A17" w:rsidRPr="00925DAA">
        <w:rPr>
          <w:lang w:val="en-GB"/>
        </w:rPr>
        <w:t xml:space="preserve">. </w:t>
      </w:r>
      <w:r w:rsidR="00CE21E1" w:rsidRPr="00925DAA">
        <w:rPr>
          <w:lang w:val="en-GB"/>
        </w:rPr>
        <w:t xml:space="preserve">Moreover, eumelanin was </w:t>
      </w:r>
      <w:r w:rsidR="005D06AE" w:rsidRPr="00925DAA">
        <w:rPr>
          <w:lang w:val="en-GB"/>
        </w:rPr>
        <w:t xml:space="preserve">confirmed to be the main pigment in scales of </w:t>
      </w:r>
      <w:r w:rsidR="005D06AE" w:rsidRPr="00925DAA">
        <w:rPr>
          <w:i/>
          <w:iCs/>
          <w:lang w:val="en-GB"/>
        </w:rPr>
        <w:t>L. cyaneus</w:t>
      </w:r>
      <w:r w:rsidR="00D95092">
        <w:rPr>
          <w:lang w:val="en-GB"/>
        </w:rPr>
        <w:t>.</w:t>
      </w:r>
      <w:r w:rsidR="005D06AE" w:rsidRPr="00925DAA">
        <w:rPr>
          <w:i/>
          <w:iCs/>
          <w:lang w:val="en-GB"/>
        </w:rPr>
        <w:t xml:space="preserve"> </w:t>
      </w:r>
    </w:p>
    <w:p w14:paraId="5C54A7BF" w14:textId="5085522F" w:rsidR="007D50CF" w:rsidRPr="00925DAA" w:rsidRDefault="007D50CF" w:rsidP="000D4601">
      <w:pPr>
        <w:jc w:val="both"/>
        <w:rPr>
          <w:rFonts w:cstheme="minorHAnsi"/>
          <w:sz w:val="20"/>
          <w:szCs w:val="20"/>
          <w:lang w:val="en-GB"/>
        </w:rPr>
      </w:pPr>
    </w:p>
    <w:p w14:paraId="3793DA1B" w14:textId="332A1EB4" w:rsidR="007D50CF" w:rsidRPr="00925DAA" w:rsidRDefault="00D95092" w:rsidP="000D4601">
      <w:pPr>
        <w:jc w:val="both"/>
        <w:rPr>
          <w:rFonts w:cstheme="minorHAnsi"/>
          <w:sz w:val="20"/>
          <w:szCs w:val="20"/>
          <w:lang w:val="en-GB"/>
        </w:rPr>
      </w:pPr>
      <w:r>
        <w:rPr>
          <w:rFonts w:cstheme="minorHAnsi"/>
          <w:noProof/>
          <w:sz w:val="20"/>
          <w:szCs w:val="20"/>
          <w:lang w:val="nl-BE" w:eastAsia="nl-BE"/>
        </w:rPr>
        <w:lastRenderedPageBreak/>
        <w:drawing>
          <wp:inline distT="0" distB="0" distL="0" distR="0" wp14:anchorId="71E8AA8A" wp14:editId="58223453">
            <wp:extent cx="5731510" cy="3321685"/>
            <wp:effectExtent l="0" t="0" r="2540" b="0"/>
            <wp:docPr id="54" name="Picture 54"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overview all raman data.pn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731510" cy="3321685"/>
                    </a:xfrm>
                    <a:prstGeom prst="rect">
                      <a:avLst/>
                    </a:prstGeom>
                  </pic:spPr>
                </pic:pic>
              </a:graphicData>
            </a:graphic>
          </wp:inline>
        </w:drawing>
      </w:r>
    </w:p>
    <w:p w14:paraId="6295A1E0" w14:textId="5F99E170" w:rsidR="00546CE1" w:rsidRPr="00925DAA" w:rsidRDefault="00546CE1" w:rsidP="00546CE1">
      <w:pPr>
        <w:jc w:val="both"/>
        <w:rPr>
          <w:rFonts w:cstheme="minorHAnsi"/>
          <w:sz w:val="20"/>
          <w:szCs w:val="20"/>
          <w:lang w:val="en-GB"/>
        </w:rPr>
      </w:pPr>
      <w:r w:rsidRPr="00925DAA">
        <w:rPr>
          <w:rFonts w:cstheme="minorHAnsi"/>
          <w:b/>
          <w:sz w:val="20"/>
          <w:szCs w:val="20"/>
          <w:lang w:val="en-GB"/>
        </w:rPr>
        <w:t xml:space="preserve">Figure </w:t>
      </w:r>
      <w:r>
        <w:rPr>
          <w:rFonts w:cstheme="minorHAnsi"/>
          <w:b/>
          <w:sz w:val="20"/>
          <w:szCs w:val="20"/>
          <w:lang w:val="en-GB"/>
        </w:rPr>
        <w:t>8</w:t>
      </w:r>
      <w:r w:rsidRPr="00925DAA">
        <w:rPr>
          <w:rFonts w:cstheme="minorHAnsi"/>
          <w:b/>
          <w:sz w:val="20"/>
          <w:szCs w:val="20"/>
          <w:lang w:val="en-GB"/>
        </w:rPr>
        <w:t>.</w:t>
      </w:r>
      <w:r w:rsidRPr="00925DAA">
        <w:rPr>
          <w:rFonts w:cstheme="minorHAnsi"/>
          <w:sz w:val="20"/>
          <w:szCs w:val="20"/>
          <w:lang w:val="en-GB"/>
        </w:rPr>
        <w:t xml:space="preserve">  (a) Micro-Raman chemical mapping obtained by integrating the area at 1710-1460 cm</w:t>
      </w:r>
      <w:r w:rsidRPr="00925DAA">
        <w:rPr>
          <w:rFonts w:cstheme="minorHAnsi"/>
          <w:sz w:val="20"/>
          <w:szCs w:val="20"/>
          <w:vertAlign w:val="superscript"/>
          <w:lang w:val="en-GB"/>
        </w:rPr>
        <w:t>-1</w:t>
      </w:r>
      <w:r w:rsidRPr="00925DAA">
        <w:rPr>
          <w:rFonts w:cstheme="minorHAnsi"/>
          <w:sz w:val="20"/>
          <w:szCs w:val="20"/>
          <w:lang w:val="en-GB"/>
        </w:rPr>
        <w:t xml:space="preserve">. The Raman mapping was performed on the boundaries between the </w:t>
      </w:r>
      <w:r w:rsidR="00A62B0B" w:rsidRPr="00925DAA">
        <w:rPr>
          <w:rFonts w:cstheme="minorHAnsi"/>
          <w:sz w:val="20"/>
          <w:szCs w:val="20"/>
          <w:lang w:val="en-GB"/>
        </w:rPr>
        <w:t>two-coloured</w:t>
      </w:r>
      <w:r w:rsidRPr="00925DAA">
        <w:rPr>
          <w:rFonts w:cstheme="minorHAnsi"/>
          <w:sz w:val="20"/>
          <w:szCs w:val="20"/>
          <w:lang w:val="en-GB"/>
        </w:rPr>
        <w:t xml:space="preserve"> scales [rescaled to visualize the area in</w:t>
      </w:r>
      <w:r>
        <w:rPr>
          <w:rFonts w:cstheme="minorHAnsi"/>
          <w:sz w:val="20"/>
          <w:szCs w:val="20"/>
          <w:lang w:val="en-GB"/>
        </w:rPr>
        <w:t xml:space="preserve"> (b)</w:t>
      </w:r>
      <w:r w:rsidR="00A62B0B" w:rsidRPr="00925DAA">
        <w:rPr>
          <w:rFonts w:cstheme="minorHAnsi"/>
          <w:sz w:val="20"/>
          <w:szCs w:val="20"/>
          <w:lang w:val="en-GB"/>
        </w:rPr>
        <w:t>].</w:t>
      </w:r>
      <w:r w:rsidRPr="00925DAA">
        <w:rPr>
          <w:rFonts w:cstheme="minorHAnsi"/>
          <w:sz w:val="20"/>
          <w:szCs w:val="20"/>
          <w:lang w:val="en-GB"/>
        </w:rPr>
        <w:t xml:space="preserve"> The grid mapped consi</w:t>
      </w:r>
      <w:r>
        <w:rPr>
          <w:rFonts w:cstheme="minorHAnsi"/>
          <w:sz w:val="20"/>
          <w:szCs w:val="20"/>
          <w:lang w:val="en-GB"/>
        </w:rPr>
        <w:t>s</w:t>
      </w:r>
      <w:r w:rsidRPr="00925DAA">
        <w:rPr>
          <w:rFonts w:cstheme="minorHAnsi"/>
          <w:sz w:val="20"/>
          <w:szCs w:val="20"/>
          <w:lang w:val="en-GB"/>
        </w:rPr>
        <w:t xml:space="preserve">ts of 120 points (10 × 12) with a step size of 10 μm. The experimental conditions for each point were 15 acc of 10 s, </w:t>
      </w:r>
      <w:r w:rsidRPr="00925DAA">
        <w:rPr>
          <w:rFonts w:ascii="Cambria Math" w:hAnsi="Cambria Math" w:cs="Cambria Math"/>
          <w:sz w:val="20"/>
          <w:szCs w:val="20"/>
          <w:lang w:val="en-GB"/>
        </w:rPr>
        <w:t>∼</w:t>
      </w:r>
      <w:r w:rsidRPr="00925DAA">
        <w:rPr>
          <w:rFonts w:cstheme="minorHAnsi"/>
          <w:sz w:val="20"/>
          <w:szCs w:val="20"/>
          <w:lang w:val="en-GB"/>
        </w:rPr>
        <w:t>9-18 cm</w:t>
      </w:r>
      <w:r w:rsidRPr="00925DAA">
        <w:rPr>
          <w:rFonts w:cstheme="minorHAnsi"/>
          <w:sz w:val="20"/>
          <w:szCs w:val="20"/>
          <w:vertAlign w:val="superscript"/>
          <w:lang w:val="en-GB"/>
        </w:rPr>
        <w:t>-1</w:t>
      </w:r>
      <w:r w:rsidRPr="00925DAA">
        <w:rPr>
          <w:rFonts w:cstheme="minorHAnsi"/>
          <w:sz w:val="20"/>
          <w:szCs w:val="20"/>
          <w:lang w:val="en-GB"/>
        </w:rPr>
        <w:t xml:space="preserve"> spectral resolution, x20 magnification and measured with the 532 nm laser. (c) (i) denotes a black scale area, while (ii) denotes a golden scale area.</w:t>
      </w:r>
      <w:r w:rsidRPr="00D95092">
        <w:rPr>
          <w:rFonts w:cstheme="minorHAnsi"/>
          <w:sz w:val="20"/>
          <w:szCs w:val="20"/>
          <w:lang w:val="en-GB"/>
        </w:rPr>
        <w:t xml:space="preserve"> </w:t>
      </w:r>
      <w:r>
        <w:rPr>
          <w:rFonts w:cstheme="minorHAnsi"/>
          <w:sz w:val="20"/>
          <w:szCs w:val="20"/>
          <w:lang w:val="en-GB"/>
        </w:rPr>
        <w:t xml:space="preserve">(d) </w:t>
      </w:r>
      <w:r w:rsidRPr="00925DAA">
        <w:rPr>
          <w:rFonts w:cstheme="minorHAnsi"/>
          <w:sz w:val="20"/>
          <w:szCs w:val="20"/>
          <w:lang w:val="en-GB"/>
        </w:rPr>
        <w:t xml:space="preserve">Representative spectra collected from (a) </w:t>
      </w:r>
      <w:r w:rsidRPr="00925DAA">
        <w:rPr>
          <w:rFonts w:cstheme="minorHAnsi"/>
          <w:i/>
          <w:iCs/>
          <w:sz w:val="20"/>
          <w:szCs w:val="20"/>
          <w:lang w:val="en-GB"/>
        </w:rPr>
        <w:t>Sepia</w:t>
      </w:r>
      <w:r w:rsidRPr="00925DAA">
        <w:rPr>
          <w:rFonts w:cstheme="minorHAnsi"/>
          <w:sz w:val="20"/>
          <w:szCs w:val="20"/>
          <w:lang w:val="en-GB"/>
        </w:rPr>
        <w:t xml:space="preserve"> melanin with the 785 nm laser (200 acc of 120 s, </w:t>
      </w:r>
      <w:r w:rsidRPr="00925DAA">
        <w:rPr>
          <w:rFonts w:ascii="Cambria Math" w:hAnsi="Cambria Math" w:cs="Cambria Math"/>
          <w:sz w:val="20"/>
          <w:szCs w:val="20"/>
          <w:lang w:val="en-GB"/>
        </w:rPr>
        <w:t>∼</w:t>
      </w:r>
      <w:r w:rsidRPr="00925DAA">
        <w:rPr>
          <w:rFonts w:cstheme="minorHAnsi"/>
          <w:sz w:val="20"/>
          <w:szCs w:val="20"/>
          <w:lang w:val="en-GB"/>
        </w:rPr>
        <w:t>3-5 cm</w:t>
      </w:r>
      <w:r w:rsidRPr="00925DAA">
        <w:rPr>
          <w:rFonts w:cstheme="minorHAnsi"/>
          <w:sz w:val="20"/>
          <w:szCs w:val="20"/>
          <w:vertAlign w:val="superscript"/>
          <w:lang w:val="en-GB"/>
        </w:rPr>
        <w:t>-1</w:t>
      </w:r>
      <w:r w:rsidRPr="00925DAA">
        <w:rPr>
          <w:rFonts w:cstheme="minorHAnsi"/>
          <w:sz w:val="20"/>
          <w:szCs w:val="20"/>
          <w:lang w:val="en-GB"/>
        </w:rPr>
        <w:t xml:space="preserve"> spectral resolution) (b) </w:t>
      </w:r>
      <w:r w:rsidRPr="00925DAA">
        <w:rPr>
          <w:rFonts w:cstheme="minorHAnsi"/>
          <w:i/>
          <w:iCs/>
          <w:sz w:val="20"/>
          <w:szCs w:val="20"/>
          <w:lang w:val="en-GB"/>
        </w:rPr>
        <w:t>Sepia</w:t>
      </w:r>
      <w:r w:rsidRPr="00925DAA">
        <w:rPr>
          <w:rFonts w:cstheme="minorHAnsi"/>
          <w:sz w:val="20"/>
          <w:szCs w:val="20"/>
          <w:lang w:val="en-GB"/>
        </w:rPr>
        <w:t xml:space="preserve"> melanin with the 532 nm laser (60 acc of 30 s, </w:t>
      </w:r>
      <w:r w:rsidRPr="00925DAA">
        <w:rPr>
          <w:rFonts w:ascii="Cambria Math" w:hAnsi="Cambria Math" w:cs="Cambria Math"/>
          <w:sz w:val="20"/>
          <w:szCs w:val="20"/>
          <w:lang w:val="en-GB"/>
        </w:rPr>
        <w:t>∼</w:t>
      </w:r>
      <w:r w:rsidRPr="00925DAA">
        <w:rPr>
          <w:rFonts w:cstheme="minorHAnsi"/>
          <w:sz w:val="20"/>
          <w:szCs w:val="20"/>
          <w:lang w:val="en-GB"/>
        </w:rPr>
        <w:t>3-5 cm</w:t>
      </w:r>
      <w:r w:rsidRPr="00925DAA">
        <w:rPr>
          <w:rFonts w:cstheme="minorHAnsi"/>
          <w:sz w:val="20"/>
          <w:szCs w:val="20"/>
          <w:vertAlign w:val="superscript"/>
          <w:lang w:val="en-GB"/>
        </w:rPr>
        <w:t>-1</w:t>
      </w:r>
      <w:r w:rsidRPr="00925DAA">
        <w:rPr>
          <w:rFonts w:cstheme="minorHAnsi"/>
          <w:sz w:val="20"/>
          <w:szCs w:val="20"/>
          <w:lang w:val="en-GB"/>
        </w:rPr>
        <w:t xml:space="preserve"> spectral resolution). (c) spectrum extracted from </w:t>
      </w:r>
      <w:r w:rsidR="00A62B0B" w:rsidRPr="00925DAA">
        <w:rPr>
          <w:rFonts w:cstheme="minorHAnsi"/>
          <w:sz w:val="20"/>
          <w:szCs w:val="20"/>
          <w:lang w:val="en-GB"/>
        </w:rPr>
        <w:t>a mapping</w:t>
      </w:r>
      <w:r w:rsidRPr="00925DAA">
        <w:rPr>
          <w:rFonts w:cstheme="minorHAnsi"/>
          <w:sz w:val="20"/>
          <w:szCs w:val="20"/>
          <w:lang w:val="en-GB"/>
        </w:rPr>
        <w:t xml:space="preserve"> performed on the </w:t>
      </w:r>
      <w:r w:rsidRPr="00925DAA">
        <w:rPr>
          <w:rFonts w:cstheme="minorHAnsi"/>
          <w:i/>
          <w:iCs/>
          <w:sz w:val="20"/>
          <w:szCs w:val="20"/>
          <w:lang w:val="en-GB"/>
        </w:rPr>
        <w:t xml:space="preserve">L. cyaneus </w:t>
      </w:r>
      <w:r w:rsidRPr="00925DAA">
        <w:rPr>
          <w:rFonts w:cstheme="minorHAnsi"/>
          <w:sz w:val="20"/>
          <w:szCs w:val="20"/>
          <w:lang w:val="en-GB"/>
        </w:rPr>
        <w:t xml:space="preserve">scales (10 acc of 10 s, </w:t>
      </w:r>
      <w:r w:rsidRPr="00925DAA">
        <w:rPr>
          <w:rFonts w:ascii="Cambria Math" w:hAnsi="Cambria Math" w:cs="Cambria Math"/>
          <w:sz w:val="20"/>
          <w:szCs w:val="20"/>
          <w:lang w:val="en-GB"/>
        </w:rPr>
        <w:t>∼</w:t>
      </w:r>
      <w:r w:rsidRPr="00925DAA">
        <w:rPr>
          <w:rFonts w:cstheme="minorHAnsi"/>
          <w:sz w:val="20"/>
          <w:szCs w:val="20"/>
          <w:lang w:val="en-GB"/>
        </w:rPr>
        <w:t>9-18 cm</w:t>
      </w:r>
      <w:r w:rsidRPr="00925DAA">
        <w:rPr>
          <w:rFonts w:cstheme="minorHAnsi"/>
          <w:sz w:val="20"/>
          <w:szCs w:val="20"/>
          <w:vertAlign w:val="superscript"/>
          <w:lang w:val="en-GB"/>
        </w:rPr>
        <w:t>-1</w:t>
      </w:r>
      <w:r w:rsidRPr="00925DAA">
        <w:rPr>
          <w:rFonts w:cstheme="minorHAnsi"/>
          <w:sz w:val="20"/>
          <w:szCs w:val="20"/>
          <w:lang w:val="en-GB"/>
        </w:rPr>
        <w:t xml:space="preserve"> spectral resolution).</w:t>
      </w:r>
    </w:p>
    <w:p w14:paraId="6CAC991E" w14:textId="66FB9621" w:rsidR="00D06FBC" w:rsidRPr="00925DAA" w:rsidRDefault="000D4601" w:rsidP="00D06FBC">
      <w:pPr>
        <w:jc w:val="both"/>
        <w:rPr>
          <w:lang w:val="en-GB"/>
        </w:rPr>
      </w:pPr>
      <w:r w:rsidRPr="00925DAA">
        <w:rPr>
          <w:noProof/>
          <w:lang w:val="nl-BE" w:eastAsia="nl-BE"/>
        </w:rPr>
        <mc:AlternateContent>
          <mc:Choice Requires="wpg">
            <w:drawing>
              <wp:anchor distT="0" distB="0" distL="114300" distR="114300" simplePos="0" relativeHeight="251671552" behindDoc="0" locked="0" layoutInCell="1" allowOverlap="1" wp14:anchorId="6C1164EF" wp14:editId="725A10CB">
                <wp:simplePos x="0" y="0"/>
                <wp:positionH relativeFrom="column">
                  <wp:posOffset>138061</wp:posOffset>
                </wp:positionH>
                <wp:positionV relativeFrom="paragraph">
                  <wp:posOffset>1392053</wp:posOffset>
                </wp:positionV>
                <wp:extent cx="5447675" cy="1251005"/>
                <wp:effectExtent l="0" t="0" r="635" b="6350"/>
                <wp:wrapSquare wrapText="bothSides"/>
                <wp:docPr id="24" name="Groep 16"/>
                <wp:cNvGraphicFramePr/>
                <a:graphic xmlns:a="http://schemas.openxmlformats.org/drawingml/2006/main">
                  <a:graphicData uri="http://schemas.microsoft.com/office/word/2010/wordprocessingGroup">
                    <wpg:wgp>
                      <wpg:cNvGrpSpPr/>
                      <wpg:grpSpPr>
                        <a:xfrm>
                          <a:off x="0" y="0"/>
                          <a:ext cx="5447675" cy="1251005"/>
                          <a:chOff x="-36240" y="-32"/>
                          <a:chExt cx="11418530" cy="2880762"/>
                        </a:xfrm>
                      </wpg:grpSpPr>
                      <wpg:grpSp>
                        <wpg:cNvPr id="25" name="Groep 25"/>
                        <wpg:cNvGrpSpPr/>
                        <wpg:grpSpPr>
                          <a:xfrm>
                            <a:off x="0" y="0"/>
                            <a:ext cx="11382290" cy="2880730"/>
                            <a:chOff x="0" y="0"/>
                            <a:chExt cx="9644933" cy="2079507"/>
                          </a:xfrm>
                        </wpg:grpSpPr>
                        <pic:pic xmlns:pic="http://schemas.openxmlformats.org/drawingml/2006/picture">
                          <pic:nvPicPr>
                            <pic:cNvPr id="26" name="Afbeelding 26"/>
                            <pic:cNvPicPr>
                              <a:picLocks noChangeAspect="1"/>
                            </pic:cNvPicPr>
                          </pic:nvPicPr>
                          <pic:blipFill>
                            <a:blip r:embed="rId36" cstate="print">
                              <a:extLst>
                                <a:ext uri="{28A0092B-C50C-407E-A947-70E740481C1C}">
                                  <a14:useLocalDpi xmlns:a14="http://schemas.microsoft.com/office/drawing/2010/main" val="0"/>
                                </a:ext>
                              </a:extLst>
                            </a:blip>
                            <a:stretch>
                              <a:fillRect/>
                            </a:stretch>
                          </pic:blipFill>
                          <pic:spPr>
                            <a:xfrm>
                              <a:off x="0" y="281"/>
                              <a:ext cx="2219369" cy="2078874"/>
                            </a:xfrm>
                            <a:prstGeom prst="rect">
                              <a:avLst/>
                            </a:prstGeom>
                          </pic:spPr>
                        </pic:pic>
                        <pic:pic xmlns:pic="http://schemas.openxmlformats.org/drawingml/2006/picture">
                          <pic:nvPicPr>
                            <pic:cNvPr id="27" name="Afbeelding 27"/>
                            <pic:cNvPicPr>
                              <a:picLocks noChangeAspect="1"/>
                            </pic:cNvPicPr>
                          </pic:nvPicPr>
                          <pic:blipFill>
                            <a:blip r:embed="rId37"/>
                            <a:stretch>
                              <a:fillRect/>
                            </a:stretch>
                          </pic:blipFill>
                          <pic:spPr>
                            <a:xfrm>
                              <a:off x="2546238" y="269"/>
                              <a:ext cx="2219875" cy="2079238"/>
                            </a:xfrm>
                            <a:prstGeom prst="rect">
                              <a:avLst/>
                            </a:prstGeom>
                          </pic:spPr>
                        </pic:pic>
                        <pic:pic xmlns:pic="http://schemas.openxmlformats.org/drawingml/2006/picture">
                          <pic:nvPicPr>
                            <pic:cNvPr id="28" name="Afbeelding 28"/>
                            <pic:cNvPicPr>
                              <a:picLocks noChangeAspect="1"/>
                            </pic:cNvPicPr>
                          </pic:nvPicPr>
                          <pic:blipFill rotWithShape="1">
                            <a:blip r:embed="rId38">
                              <a:extLst>
                                <a:ext uri="{28A0092B-C50C-407E-A947-70E740481C1C}">
                                  <a14:useLocalDpi xmlns:a14="http://schemas.microsoft.com/office/drawing/2010/main" val="0"/>
                                </a:ext>
                              </a:extLst>
                            </a:blip>
                            <a:srcRect l="11748" t="27621" r="60290" b="34903"/>
                            <a:stretch/>
                          </pic:blipFill>
                          <pic:spPr>
                            <a:xfrm>
                              <a:off x="7425057" y="1"/>
                              <a:ext cx="2219876" cy="2079239"/>
                            </a:xfrm>
                            <a:prstGeom prst="rect">
                              <a:avLst/>
                            </a:prstGeom>
                          </pic:spPr>
                        </pic:pic>
                        <pic:pic xmlns:pic="http://schemas.openxmlformats.org/drawingml/2006/picture">
                          <pic:nvPicPr>
                            <pic:cNvPr id="29" name="Afbeelding 29"/>
                            <pic:cNvPicPr>
                              <a:picLocks noChangeAspect="1"/>
                            </pic:cNvPicPr>
                          </pic:nvPicPr>
                          <pic:blipFill rotWithShape="1">
                            <a:blip r:embed="rId39" cstate="print">
                              <a:extLst>
                                <a:ext uri="{28A0092B-C50C-407E-A947-70E740481C1C}">
                                  <a14:useLocalDpi xmlns:a14="http://schemas.microsoft.com/office/drawing/2010/main" val="0"/>
                                </a:ext>
                              </a:extLst>
                            </a:blip>
                            <a:srcRect l="12250" t="20800" r="21300" b="8400"/>
                            <a:stretch/>
                          </pic:blipFill>
                          <pic:spPr>
                            <a:xfrm>
                              <a:off x="4950038" y="0"/>
                              <a:ext cx="2219876" cy="2079239"/>
                            </a:xfrm>
                            <a:prstGeom prst="rect">
                              <a:avLst/>
                            </a:prstGeom>
                          </pic:spPr>
                        </pic:pic>
                      </wpg:grpSp>
                      <wps:wsp>
                        <wps:cNvPr id="30" name="Tekstvak 12"/>
                        <wps:cNvSpPr txBox="1"/>
                        <wps:spPr>
                          <a:xfrm>
                            <a:off x="-36240" y="-32"/>
                            <a:ext cx="813659" cy="933630"/>
                          </a:xfrm>
                          <a:prstGeom prst="rect">
                            <a:avLst/>
                          </a:prstGeom>
                          <a:noFill/>
                        </wps:spPr>
                        <wps:txbx>
                          <w:txbxContent>
                            <w:p w14:paraId="757C6F56" w14:textId="77777777" w:rsidR="009D5604" w:rsidRPr="00AE3383" w:rsidRDefault="009D5604" w:rsidP="000D4601">
                              <w:pPr>
                                <w:rPr>
                                  <w:sz w:val="24"/>
                                  <w:szCs w:val="24"/>
                                </w:rPr>
                              </w:pPr>
                              <w:r w:rsidRPr="00AE3383">
                                <w:rPr>
                                  <w:rFonts w:hAnsi="Calibri"/>
                                  <w:color w:val="000000" w:themeColor="text1"/>
                                  <w:kern w:val="24"/>
                                  <w:sz w:val="24"/>
                                  <w:szCs w:val="24"/>
                                </w:rPr>
                                <w:t>a</w:t>
                              </w:r>
                            </w:p>
                          </w:txbxContent>
                        </wps:txbx>
                        <wps:bodyPr wrap="square" rtlCol="0">
                          <a:noAutofit/>
                        </wps:bodyPr>
                      </wps:wsp>
                      <wps:wsp>
                        <wps:cNvPr id="31" name="Tekstvak 13"/>
                        <wps:cNvSpPr txBox="1"/>
                        <wps:spPr>
                          <a:xfrm>
                            <a:off x="3004902" y="-2"/>
                            <a:ext cx="774085" cy="794583"/>
                          </a:xfrm>
                          <a:prstGeom prst="rect">
                            <a:avLst/>
                          </a:prstGeom>
                          <a:noFill/>
                        </wps:spPr>
                        <wps:txbx>
                          <w:txbxContent>
                            <w:p w14:paraId="34AA7588" w14:textId="77777777" w:rsidR="009D5604" w:rsidRPr="00AE3383" w:rsidRDefault="009D5604" w:rsidP="000D4601">
                              <w:pPr>
                                <w:rPr>
                                  <w:sz w:val="24"/>
                                  <w:szCs w:val="24"/>
                                </w:rPr>
                              </w:pPr>
                              <w:r w:rsidRPr="00AE3383">
                                <w:rPr>
                                  <w:rFonts w:hAnsi="Calibri"/>
                                  <w:color w:val="000000" w:themeColor="text1"/>
                                  <w:kern w:val="24"/>
                                  <w:sz w:val="24"/>
                                  <w:szCs w:val="24"/>
                                </w:rPr>
                                <w:t>b</w:t>
                              </w:r>
                            </w:p>
                          </w:txbxContent>
                        </wps:txbx>
                        <wps:bodyPr wrap="square" rtlCol="0">
                          <a:noAutofit/>
                        </wps:bodyPr>
                      </wps:wsp>
                      <wps:wsp>
                        <wps:cNvPr id="192" name="Tekstvak 14"/>
                        <wps:cNvSpPr txBox="1"/>
                        <wps:spPr>
                          <a:xfrm>
                            <a:off x="5985977" y="0"/>
                            <a:ext cx="559447" cy="794350"/>
                          </a:xfrm>
                          <a:prstGeom prst="rect">
                            <a:avLst/>
                          </a:prstGeom>
                          <a:noFill/>
                        </wps:spPr>
                        <wps:txbx>
                          <w:txbxContent>
                            <w:p w14:paraId="5E5E99E2" w14:textId="77777777" w:rsidR="009D5604" w:rsidRPr="00AE3383" w:rsidRDefault="009D5604" w:rsidP="000D4601">
                              <w:pPr>
                                <w:rPr>
                                  <w:sz w:val="24"/>
                                  <w:szCs w:val="24"/>
                                </w:rPr>
                              </w:pPr>
                              <w:r w:rsidRPr="00AE3383">
                                <w:rPr>
                                  <w:rFonts w:hAnsi="Calibri"/>
                                  <w:color w:val="000000" w:themeColor="text1"/>
                                  <w:kern w:val="24"/>
                                  <w:sz w:val="24"/>
                                  <w:szCs w:val="24"/>
                                </w:rPr>
                                <w:t>c</w:t>
                              </w:r>
                            </w:p>
                          </w:txbxContent>
                        </wps:txbx>
                        <wps:bodyPr wrap="square" rtlCol="0">
                          <a:noAutofit/>
                        </wps:bodyPr>
                      </wps:wsp>
                      <wps:wsp>
                        <wps:cNvPr id="193" name="Tekstvak 15"/>
                        <wps:cNvSpPr txBox="1"/>
                        <wps:spPr>
                          <a:xfrm>
                            <a:off x="8835458" y="0"/>
                            <a:ext cx="801866" cy="933598"/>
                          </a:xfrm>
                          <a:prstGeom prst="rect">
                            <a:avLst/>
                          </a:prstGeom>
                          <a:noFill/>
                        </wps:spPr>
                        <wps:txbx>
                          <w:txbxContent>
                            <w:p w14:paraId="00692CE8" w14:textId="77777777" w:rsidR="009D5604" w:rsidRPr="00AE3383" w:rsidRDefault="009D5604" w:rsidP="000D4601">
                              <w:pPr>
                                <w:rPr>
                                  <w:sz w:val="24"/>
                                  <w:szCs w:val="24"/>
                                </w:rPr>
                              </w:pPr>
                              <w:r w:rsidRPr="00AE3383">
                                <w:rPr>
                                  <w:rFonts w:hAnsi="Calibri"/>
                                  <w:color w:val="000000" w:themeColor="text1"/>
                                  <w:kern w:val="24"/>
                                  <w:sz w:val="24"/>
                                  <w:szCs w:val="24"/>
                                </w:rPr>
                                <w:t>d</w:t>
                              </w:r>
                            </w:p>
                          </w:txbxContent>
                        </wps:txbx>
                        <wps:bodyPr wrap="square" rtlCol="0">
                          <a:noAutofit/>
                        </wps:bodyPr>
                      </wps:wsp>
                    </wpg:wg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6C1164EF" id="Groep 16" o:spid="_x0000_s1029" style="position:absolute;left:0;text-align:left;margin-left:10.85pt;margin-top:109.6pt;width:428.95pt;height:98.5pt;z-index:251671552;mso-width-relative:margin;mso-height-relative:margin" coordorigin="-362" coordsize="114185,28807" o:gfxdata="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">
                <v:group id="Groep 25" o:spid="_x0000_s1030" style="position:absolute;width:113822;height:28807" coordsize="96449,207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Afbeelding 26" o:spid="_x0000_s1031" type="#_x0000_t75" style="position:absolute;top:2;width:22193;height:207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">
                    <v:imagedata r:id="rId40" o:title=""/>
                    <v:path arrowok="t"/>
                  </v:shape>
                  <v:shape id="Afbeelding 27" o:spid="_x0000_s1032" type="#_x0000_t75" style="position:absolute;left:25462;top:2;width:22199;height:207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">
                    <v:imagedata r:id="rId41" o:title=""/>
                    <v:path arrowok="t"/>
                  </v:shape>
                  <v:shape id="Afbeelding 28" o:spid="_x0000_s1033" type="#_x0000_t75" style="position:absolute;left:74250;width:22199;height:207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">
                    <v:imagedata r:id="rId42" o:title="" croptop="18102f" cropbottom="22874f" cropleft="7699f" cropright="39512f"/>
                    <v:path arrowok="t"/>
                  </v:shape>
                  <v:shape id="Afbeelding 29" o:spid="_x0000_s1034" type="#_x0000_t75" style="position:absolute;left:49500;width:22199;height:207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">
                    <v:imagedata r:id="rId43" o:title="" croptop="13631f" cropbottom="5505f" cropleft="8028f" cropright="13959f"/>
                    <v:path arrowok="t"/>
                  </v:shape>
                </v:group>
                <v:shape id="Tekstvak 12" o:spid="_x0000_s1035" type="#_x0000_t202" style="position:absolute;left:-362;width:8136;height:93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" filled="f" stroked="f">
                  <v:textbox>
                    <w:txbxContent>
                      <w:p w14:paraId="757C6F56" w14:textId="77777777" w:rsidR="009D5604" w:rsidRPr="00AE3383" w:rsidRDefault="009D5604" w:rsidP="000D4601">
                        <w:pPr>
                          <w:rPr>
                            <w:sz w:val="24"/>
                            <w:szCs w:val="24"/>
                          </w:rPr>
                        </w:pPr>
                        <w:r w:rsidRPr="00AE3383">
                          <w:rPr>
                            <w:rFonts w:hAnsi="Calibri"/>
                            <w:color w:val="000000" w:themeColor="text1"/>
                            <w:kern w:val="24"/>
                            <w:sz w:val="24"/>
                            <w:szCs w:val="24"/>
                          </w:rPr>
                          <w:t>a</w:t>
                        </w:r>
                      </w:p>
                    </w:txbxContent>
                  </v:textbox>
                </v:shape>
                <v:shape id="Tekstvak 13" o:spid="_x0000_s1036" type="#_x0000_t202" style="position:absolute;left:30049;width:7740;height:79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" filled="f" stroked="f">
                  <v:textbox>
                    <w:txbxContent>
                      <w:p w14:paraId="34AA7588" w14:textId="77777777" w:rsidR="009D5604" w:rsidRPr="00AE3383" w:rsidRDefault="009D5604" w:rsidP="000D4601">
                        <w:pPr>
                          <w:rPr>
                            <w:sz w:val="24"/>
                            <w:szCs w:val="24"/>
                          </w:rPr>
                        </w:pPr>
                        <w:r w:rsidRPr="00AE3383">
                          <w:rPr>
                            <w:rFonts w:hAnsi="Calibri"/>
                            <w:color w:val="000000" w:themeColor="text1"/>
                            <w:kern w:val="24"/>
                            <w:sz w:val="24"/>
                            <w:szCs w:val="24"/>
                          </w:rPr>
                          <w:t>b</w:t>
                        </w:r>
                      </w:p>
                    </w:txbxContent>
                  </v:textbox>
                </v:shape>
                <v:shape id="Tekstvak 14" o:spid="_x0000_s1037" type="#_x0000_t202" style="position:absolute;left:59859;width:5595;height:79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" filled="f" stroked="f">
                  <v:textbox>
                    <w:txbxContent>
                      <w:p w14:paraId="5E5E99E2" w14:textId="77777777" w:rsidR="009D5604" w:rsidRPr="00AE3383" w:rsidRDefault="009D5604" w:rsidP="000D4601">
                        <w:pPr>
                          <w:rPr>
                            <w:sz w:val="24"/>
                            <w:szCs w:val="24"/>
                          </w:rPr>
                        </w:pPr>
                        <w:r w:rsidRPr="00AE3383">
                          <w:rPr>
                            <w:rFonts w:hAnsi="Calibri"/>
                            <w:color w:val="000000" w:themeColor="text1"/>
                            <w:kern w:val="24"/>
                            <w:sz w:val="24"/>
                            <w:szCs w:val="24"/>
                          </w:rPr>
                          <w:t>c</w:t>
                        </w:r>
                      </w:p>
                    </w:txbxContent>
                  </v:textbox>
                </v:shape>
                <v:shape id="Tekstvak 15" o:spid="_x0000_s1038" type="#_x0000_t202" style="position:absolute;left:88354;width:8019;height:93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" filled="f" stroked="f">
                  <v:textbox>
                    <w:txbxContent>
                      <w:p w14:paraId="00692CE8" w14:textId="77777777" w:rsidR="009D5604" w:rsidRPr="00AE3383" w:rsidRDefault="009D5604" w:rsidP="000D4601">
                        <w:pPr>
                          <w:rPr>
                            <w:sz w:val="24"/>
                            <w:szCs w:val="24"/>
                          </w:rPr>
                        </w:pPr>
                        <w:r w:rsidRPr="00AE3383">
                          <w:rPr>
                            <w:rFonts w:hAnsi="Calibri"/>
                            <w:color w:val="000000" w:themeColor="text1"/>
                            <w:kern w:val="24"/>
                            <w:sz w:val="24"/>
                            <w:szCs w:val="24"/>
                          </w:rPr>
                          <w:t>d</w:t>
                        </w:r>
                      </w:p>
                    </w:txbxContent>
                  </v:textbox>
                </v:shape>
                <w10:wrap type="square"/>
              </v:group>
            </w:pict>
          </mc:Fallback>
        </mc:AlternateContent>
      </w:r>
      <w:r w:rsidR="00610A17" w:rsidRPr="00925DAA">
        <w:rPr>
          <w:lang w:val="en-GB"/>
        </w:rPr>
        <w:t>T</w:t>
      </w:r>
      <w:r w:rsidRPr="00925DAA">
        <w:rPr>
          <w:lang w:val="en-GB"/>
        </w:rPr>
        <w:t xml:space="preserve">he effect of melanin in scales is the most apparent in the difference between scales of the gold and black bands of </w:t>
      </w:r>
      <w:r w:rsidRPr="00925DAA">
        <w:rPr>
          <w:i/>
          <w:iCs/>
          <w:lang w:val="en-GB"/>
        </w:rPr>
        <w:t>T. vulgaris</w:t>
      </w:r>
      <w:r w:rsidR="004F1806" w:rsidRPr="00925DAA">
        <w:rPr>
          <w:i/>
          <w:iCs/>
          <w:lang w:val="en-GB"/>
        </w:rPr>
        <w:t xml:space="preserve"> </w:t>
      </w:r>
      <w:r w:rsidR="004F1806" w:rsidRPr="00925DAA">
        <w:rPr>
          <w:lang w:val="en-GB"/>
        </w:rPr>
        <w:t xml:space="preserve">(Figure </w:t>
      </w:r>
      <w:r w:rsidR="00A62B0B">
        <w:rPr>
          <w:lang w:val="en-GB"/>
        </w:rPr>
        <w:t>9</w:t>
      </w:r>
      <w:r w:rsidR="004F1806" w:rsidRPr="00925DAA">
        <w:rPr>
          <w:lang w:val="en-GB"/>
        </w:rPr>
        <w:t>)</w:t>
      </w:r>
      <w:r w:rsidRPr="00925DAA">
        <w:rPr>
          <w:i/>
          <w:iCs/>
          <w:lang w:val="en-GB"/>
        </w:rPr>
        <w:t xml:space="preserve">. </w:t>
      </w:r>
      <w:r w:rsidRPr="00925DAA">
        <w:rPr>
          <w:lang w:val="en-GB"/>
        </w:rPr>
        <w:t xml:space="preserve">Golden scales have a lower melanin concentration compared to black band scales (figure </w:t>
      </w:r>
      <w:r w:rsidR="00A62B0B">
        <w:rPr>
          <w:lang w:val="en-GB"/>
        </w:rPr>
        <w:t>8</w:t>
      </w:r>
      <w:r w:rsidRPr="00925DAA">
        <w:rPr>
          <w:lang w:val="en-GB"/>
        </w:rPr>
        <w:t xml:space="preserve">) as well as a higher distance between ridges. The base of the ridges of black scales </w:t>
      </w:r>
      <w:r w:rsidR="00A62B0B" w:rsidRPr="00925DAA">
        <w:rPr>
          <w:lang w:val="en-GB"/>
        </w:rPr>
        <w:t>are touching</w:t>
      </w:r>
      <w:r w:rsidRPr="00925DAA">
        <w:rPr>
          <w:lang w:val="en-GB"/>
        </w:rPr>
        <w:t xml:space="preserve">, leaving </w:t>
      </w:r>
      <w:r w:rsidRPr="00925DAA">
        <w:rPr>
          <w:rFonts w:cstheme="minorHAnsi"/>
          <w:lang w:val="en-GB"/>
        </w:rPr>
        <w:t>±</w:t>
      </w:r>
      <w:r w:rsidRPr="00925DAA">
        <w:rPr>
          <w:lang w:val="en-GB"/>
        </w:rPr>
        <w:t xml:space="preserve"> 300 nm in between. Moreover, black band scales exhibit a clear gradient of melanin deposition, with higher amounts of melanin in the top half of the scale. Scales are stacked in such a way that only the high-melanin region is exposed. This results in lower reflectance (figure </w:t>
      </w:r>
      <w:r w:rsidR="006A302C">
        <w:rPr>
          <w:lang w:val="en-GB"/>
        </w:rPr>
        <w:t>5</w:t>
      </w:r>
      <w:r w:rsidRPr="00925DAA">
        <w:rPr>
          <w:lang w:val="en-GB"/>
        </w:rPr>
        <w:t>) and a general black appearance</w:t>
      </w:r>
      <w:r w:rsidRPr="00524FD8">
        <w:rPr>
          <w:color w:val="FFFFFF" w:themeColor="background1"/>
          <w:highlight w:val="lightGray"/>
          <w:lang w:val="en-GB"/>
          <w:rPrChange w:id="265" w:author="Jmertens" w:date="2020-08-03T11:20:00Z">
            <w:rPr>
              <w:highlight w:val="lightGray"/>
              <w:lang w:val="en-GB"/>
            </w:rPr>
          </w:rPrChange>
        </w:rPr>
        <w:t xml:space="preserve">. </w:t>
      </w:r>
      <w:r w:rsidRPr="00925DAA">
        <w:rPr>
          <w:lang w:val="en-GB"/>
        </w:rPr>
        <w:t xml:space="preserve">This is also confirmed by optical modelling (supplementary figure </w:t>
      </w:r>
      <w:r w:rsidR="00913DC6">
        <w:rPr>
          <w:lang w:val="en-GB"/>
        </w:rPr>
        <w:t>5</w:t>
      </w:r>
      <w:r w:rsidRPr="00925DAA">
        <w:rPr>
          <w:lang w:val="en-GB"/>
        </w:rPr>
        <w:t xml:space="preserve">) </w:t>
      </w:r>
    </w:p>
    <w:p w14:paraId="28232361" w14:textId="377FF403" w:rsidR="00D06FBC" w:rsidRPr="00925DAA" w:rsidRDefault="00D06FBC" w:rsidP="00D06FBC">
      <w:pPr>
        <w:rPr>
          <w:sz w:val="20"/>
          <w:szCs w:val="20"/>
          <w:lang w:val="en-GB"/>
        </w:rPr>
      </w:pPr>
      <w:r w:rsidRPr="00546CE1">
        <w:rPr>
          <w:b/>
          <w:bCs/>
          <w:sz w:val="20"/>
          <w:szCs w:val="20"/>
          <w:lang w:val="en-GB"/>
        </w:rPr>
        <w:t xml:space="preserve">Figure </w:t>
      </w:r>
      <w:r w:rsidR="00546CE1" w:rsidRPr="00546CE1">
        <w:rPr>
          <w:b/>
          <w:bCs/>
          <w:sz w:val="20"/>
          <w:szCs w:val="20"/>
          <w:lang w:val="en-GB"/>
        </w:rPr>
        <w:t>9</w:t>
      </w:r>
      <w:r w:rsidRPr="00546CE1">
        <w:rPr>
          <w:b/>
          <w:bCs/>
          <w:sz w:val="20"/>
          <w:szCs w:val="20"/>
          <w:lang w:val="en-GB"/>
        </w:rPr>
        <w:t>.</w:t>
      </w:r>
      <w:r w:rsidRPr="00925DAA">
        <w:rPr>
          <w:sz w:val="20"/>
          <w:szCs w:val="20"/>
          <w:lang w:val="en-GB"/>
        </w:rPr>
        <w:t xml:space="preserve"> TEM and microspectrophotomet</w:t>
      </w:r>
      <w:r w:rsidR="00546CE1">
        <w:rPr>
          <w:sz w:val="20"/>
          <w:szCs w:val="20"/>
          <w:lang w:val="en-GB"/>
        </w:rPr>
        <w:t>er</w:t>
      </w:r>
      <w:r w:rsidRPr="00925DAA">
        <w:rPr>
          <w:sz w:val="20"/>
          <w:szCs w:val="20"/>
          <w:lang w:val="en-GB"/>
        </w:rPr>
        <w:t xml:space="preserve"> pictures of black band (a, d) and golden band (b, c) scales of </w:t>
      </w:r>
      <w:r w:rsidRPr="00925DAA">
        <w:rPr>
          <w:i/>
          <w:iCs/>
          <w:sz w:val="20"/>
          <w:szCs w:val="20"/>
          <w:lang w:val="en-GB"/>
        </w:rPr>
        <w:t>T. vulgaris</w:t>
      </w:r>
      <w:r w:rsidRPr="00925DAA">
        <w:rPr>
          <w:sz w:val="20"/>
          <w:szCs w:val="20"/>
          <w:lang w:val="en-GB"/>
        </w:rPr>
        <w:t xml:space="preserve">. Electrondense ridges indicating melanin (a) and the melanin gradient (d) are clearly visible. </w:t>
      </w:r>
    </w:p>
    <w:p w14:paraId="0760C97F" w14:textId="4D066BE4" w:rsidR="000D4601" w:rsidRDefault="000D4601" w:rsidP="00D06FBC">
      <w:pPr>
        <w:jc w:val="both"/>
        <w:rPr>
          <w:lang w:val="en-GB"/>
        </w:rPr>
      </w:pPr>
      <w:r w:rsidRPr="00925DAA">
        <w:rPr>
          <w:lang w:val="en-GB"/>
        </w:rPr>
        <w:t xml:space="preserve">as increasing the ridge distance while keeping other scale dimensions of </w:t>
      </w:r>
      <w:r w:rsidRPr="00925DAA">
        <w:rPr>
          <w:i/>
          <w:iCs/>
          <w:lang w:val="en-GB"/>
        </w:rPr>
        <w:t xml:space="preserve">T. vulgaris </w:t>
      </w:r>
      <w:r w:rsidRPr="00925DAA">
        <w:rPr>
          <w:lang w:val="en-GB"/>
        </w:rPr>
        <w:t>constant seems to increase reflectance</w:t>
      </w:r>
      <w:r w:rsidR="00FE1427">
        <w:rPr>
          <w:lang w:val="en-GB"/>
        </w:rPr>
        <w:t>.</w:t>
      </w:r>
    </w:p>
    <w:p w14:paraId="0A65E59E" w14:textId="77777777" w:rsidR="00FE1427" w:rsidRDefault="00FE1427" w:rsidP="00D06FBC">
      <w:pPr>
        <w:jc w:val="both"/>
        <w:rPr>
          <w:lang w:val="en-GB"/>
        </w:rPr>
      </w:pPr>
    </w:p>
    <w:p w14:paraId="0D8EEBE7" w14:textId="77777777" w:rsidR="002F3734" w:rsidRPr="00925DAA" w:rsidRDefault="002F3734" w:rsidP="002F3734">
      <w:pPr>
        <w:jc w:val="both"/>
        <w:rPr>
          <w:sz w:val="26"/>
          <w:szCs w:val="26"/>
          <w:lang w:val="en-GB"/>
        </w:rPr>
      </w:pPr>
      <w:r w:rsidRPr="00925DAA">
        <w:rPr>
          <w:sz w:val="26"/>
          <w:szCs w:val="26"/>
          <w:lang w:val="en-GB"/>
        </w:rPr>
        <w:lastRenderedPageBreak/>
        <w:t xml:space="preserve">Scale stacking. </w:t>
      </w:r>
    </w:p>
    <w:p w14:paraId="2941AD8B" w14:textId="5D7BCB19" w:rsidR="00146DAA" w:rsidRDefault="00146DAA" w:rsidP="002F3734">
      <w:pPr>
        <w:jc w:val="both"/>
        <w:rPr>
          <w:lang w:val="en-GB"/>
        </w:rPr>
      </w:pPr>
      <w:r>
        <w:rPr>
          <w:b/>
          <w:bCs/>
          <w:noProof/>
          <w:lang w:val="nl-BE" w:eastAsia="nl-BE"/>
        </w:rPr>
        <w:drawing>
          <wp:anchor distT="0" distB="0" distL="114300" distR="114300" simplePos="0" relativeHeight="251682816" behindDoc="0" locked="0" layoutInCell="1" allowOverlap="1" wp14:anchorId="55A14238" wp14:editId="65EB43D9">
            <wp:simplePos x="0" y="0"/>
            <wp:positionH relativeFrom="column">
              <wp:posOffset>-209550</wp:posOffset>
            </wp:positionH>
            <wp:positionV relativeFrom="paragraph">
              <wp:posOffset>645795</wp:posOffset>
            </wp:positionV>
            <wp:extent cx="6341654" cy="2514600"/>
            <wp:effectExtent l="0" t="0" r="2540" b="0"/>
            <wp:wrapSquare wrapText="bothSides"/>
            <wp:docPr id="56" name="Picture 56"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scale stacking.pn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6341654" cy="2514600"/>
                    </a:xfrm>
                    <a:prstGeom prst="rect">
                      <a:avLst/>
                    </a:prstGeom>
                  </pic:spPr>
                </pic:pic>
              </a:graphicData>
            </a:graphic>
          </wp:anchor>
        </w:drawing>
      </w:r>
      <w:r w:rsidR="002F3734" w:rsidRPr="00925DAA">
        <w:rPr>
          <w:lang w:val="en-GB"/>
        </w:rPr>
        <w:t xml:space="preserve">As we observe a clear stacking of scales on the body, we investigated this effect by simulating stacking of scales for </w:t>
      </w:r>
      <w:r w:rsidR="002F3734" w:rsidRPr="00925DAA">
        <w:rPr>
          <w:i/>
          <w:iCs/>
          <w:lang w:val="en-GB"/>
        </w:rPr>
        <w:t>L. cyaneus</w:t>
      </w:r>
      <w:r w:rsidR="002F3734">
        <w:rPr>
          <w:lang w:val="en-GB"/>
        </w:rPr>
        <w:t xml:space="preserve"> (spinulate type) </w:t>
      </w:r>
      <w:r w:rsidR="002F3734" w:rsidRPr="00925DAA">
        <w:rPr>
          <w:lang w:val="en-GB"/>
        </w:rPr>
        <w:t xml:space="preserve">and </w:t>
      </w:r>
      <w:r w:rsidR="002F3734" w:rsidRPr="00925DAA">
        <w:rPr>
          <w:i/>
          <w:iCs/>
          <w:lang w:val="en-GB"/>
        </w:rPr>
        <w:t>T. vulgaris</w:t>
      </w:r>
      <w:r w:rsidR="002F3734" w:rsidRPr="00925DAA">
        <w:rPr>
          <w:lang w:val="en-GB"/>
        </w:rPr>
        <w:t xml:space="preserve"> (continuous ridge</w:t>
      </w:r>
      <w:r w:rsidR="00D7041E">
        <w:rPr>
          <w:lang w:val="en-GB"/>
        </w:rPr>
        <w:t xml:space="preserve"> type</w:t>
      </w:r>
      <w:r w:rsidR="002F3734" w:rsidRPr="00925DAA">
        <w:rPr>
          <w:lang w:val="en-GB"/>
        </w:rPr>
        <w:t xml:space="preserve">). It appears that scale stacking </w:t>
      </w:r>
      <w:r w:rsidR="00D7041E">
        <w:rPr>
          <w:lang w:val="en-GB"/>
        </w:rPr>
        <w:t>has almost no effect on spectrum shape and has only a limited effect</w:t>
      </w:r>
      <w:ins w:id="266" w:author="Matthew Shawkey" w:date="2020-08-12T14:25:00Z">
        <w:r w:rsidR="004A1513">
          <w:rPr>
            <w:lang w:val="en-GB"/>
          </w:rPr>
          <w:t xml:space="preserve">, </w:t>
        </w:r>
      </w:ins>
      <w:del w:id="267" w:author="Matthew Shawkey" w:date="2020-08-12T14:25:00Z">
        <w:r w:rsidR="00D7041E" w:rsidDel="004A1513">
          <w:rPr>
            <w:lang w:val="en-GB"/>
          </w:rPr>
          <w:delText xml:space="preserve"> on</w:delText>
        </w:r>
      </w:del>
      <w:r w:rsidR="00D7041E">
        <w:rPr>
          <w:lang w:val="en-GB"/>
        </w:rPr>
        <w:t xml:space="preserve"> slightly increasing </w:t>
      </w:r>
    </w:p>
    <w:p w14:paraId="20B0E2B4" w14:textId="0558A415" w:rsidR="00146DAA" w:rsidRDefault="00146DAA" w:rsidP="002F3734">
      <w:pPr>
        <w:jc w:val="both"/>
        <w:rPr>
          <w:b/>
          <w:bCs/>
          <w:lang w:val="en-GB"/>
        </w:rPr>
      </w:pPr>
    </w:p>
    <w:p w14:paraId="3F4D7C9E" w14:textId="77777777" w:rsidR="00146DAA" w:rsidRDefault="00146DAA" w:rsidP="002F3734">
      <w:pPr>
        <w:jc w:val="both"/>
        <w:rPr>
          <w:b/>
          <w:bCs/>
          <w:lang w:val="en-GB"/>
        </w:rPr>
      </w:pPr>
    </w:p>
    <w:p w14:paraId="651E5D58" w14:textId="79B0F0E8" w:rsidR="00146DAA" w:rsidRPr="00146DAA" w:rsidRDefault="00146DAA" w:rsidP="002F3734">
      <w:pPr>
        <w:jc w:val="both"/>
        <w:rPr>
          <w:sz w:val="20"/>
          <w:szCs w:val="20"/>
          <w:lang w:val="en-GB"/>
        </w:rPr>
      </w:pPr>
      <w:r w:rsidRPr="00146DAA">
        <w:rPr>
          <w:b/>
          <w:bCs/>
          <w:lang w:val="en-GB"/>
        </w:rPr>
        <w:t xml:space="preserve">Figure 10. </w:t>
      </w:r>
      <w:r w:rsidRPr="00146DAA">
        <w:rPr>
          <w:sz w:val="20"/>
          <w:szCs w:val="20"/>
          <w:lang w:val="en-GB"/>
        </w:rPr>
        <w:t xml:space="preserve">Simulated reflectance spectra of scale models with 1, 2, 3 or 4 scales for </w:t>
      </w:r>
      <w:r w:rsidRPr="00146DAA">
        <w:rPr>
          <w:i/>
          <w:iCs/>
          <w:sz w:val="20"/>
          <w:szCs w:val="20"/>
          <w:lang w:val="en-GB"/>
        </w:rPr>
        <w:t>L. cyaneus</w:t>
      </w:r>
      <w:r w:rsidRPr="00146DAA">
        <w:rPr>
          <w:sz w:val="20"/>
          <w:szCs w:val="20"/>
          <w:lang w:val="en-GB"/>
        </w:rPr>
        <w:t xml:space="preserve"> (a) and </w:t>
      </w:r>
      <w:r w:rsidRPr="00146DAA">
        <w:rPr>
          <w:i/>
          <w:iCs/>
          <w:sz w:val="20"/>
          <w:szCs w:val="20"/>
          <w:lang w:val="en-GB"/>
        </w:rPr>
        <w:t>T. vulgaris</w:t>
      </w:r>
      <w:r w:rsidRPr="00146DAA">
        <w:rPr>
          <w:sz w:val="20"/>
          <w:szCs w:val="20"/>
          <w:lang w:val="en-GB"/>
        </w:rPr>
        <w:t xml:space="preserve"> (b). </w:t>
      </w:r>
    </w:p>
    <w:p w14:paraId="3EFCAC93" w14:textId="211D4ED3" w:rsidR="002F3734" w:rsidRPr="00925DAA" w:rsidRDefault="00D7041E" w:rsidP="002F3734">
      <w:pPr>
        <w:jc w:val="both"/>
        <w:rPr>
          <w:lang w:val="en-GB"/>
        </w:rPr>
      </w:pPr>
      <w:r>
        <w:rPr>
          <w:lang w:val="en-GB"/>
        </w:rPr>
        <w:t xml:space="preserve">reflectance in </w:t>
      </w:r>
      <w:r w:rsidRPr="00AF23A3">
        <w:rPr>
          <w:i/>
          <w:iCs/>
          <w:lang w:val="en-GB"/>
        </w:rPr>
        <w:t>L. cyaneus</w:t>
      </w:r>
      <w:r w:rsidR="00FE1427">
        <w:rPr>
          <w:i/>
          <w:iCs/>
          <w:lang w:val="en-GB"/>
        </w:rPr>
        <w:t xml:space="preserve"> </w:t>
      </w:r>
      <w:r w:rsidR="00FE1427">
        <w:rPr>
          <w:lang w:val="en-GB"/>
        </w:rPr>
        <w:t>(</w:t>
      </w:r>
      <w:r w:rsidR="00FB5399">
        <w:rPr>
          <w:lang w:val="en-GB"/>
        </w:rPr>
        <w:t>figure 10)</w:t>
      </w:r>
      <w:r w:rsidR="00146DAA">
        <w:rPr>
          <w:lang w:val="en-GB"/>
        </w:rPr>
        <w:t xml:space="preserve">. However, this does not seem to be an incremental process as stacking 2, 3 or 4 scales results in a similar reflectance. In </w:t>
      </w:r>
      <w:r w:rsidR="00146DAA">
        <w:rPr>
          <w:i/>
          <w:iCs/>
          <w:lang w:val="en-GB"/>
        </w:rPr>
        <w:t xml:space="preserve">T. vulgaris </w:t>
      </w:r>
      <w:r w:rsidR="00146DAA">
        <w:rPr>
          <w:lang w:val="en-GB"/>
        </w:rPr>
        <w:t xml:space="preserve">scale stacking </w:t>
      </w:r>
      <w:r w:rsidR="00AF23A3">
        <w:rPr>
          <w:lang w:val="en-GB"/>
        </w:rPr>
        <w:t xml:space="preserve">seems to have an even more limited effect as almost no increase in reflectance is observed. </w:t>
      </w:r>
    </w:p>
    <w:p w14:paraId="09353516" w14:textId="663EB655" w:rsidR="00DF6EC6" w:rsidRPr="00925DAA" w:rsidRDefault="00DF6EC6" w:rsidP="000D4601">
      <w:pPr>
        <w:jc w:val="both"/>
        <w:rPr>
          <w:sz w:val="26"/>
          <w:szCs w:val="26"/>
          <w:lang w:val="en-GB"/>
        </w:rPr>
      </w:pPr>
      <w:r w:rsidRPr="00925DAA">
        <w:rPr>
          <w:sz w:val="26"/>
          <w:szCs w:val="26"/>
          <w:lang w:val="en-GB"/>
        </w:rPr>
        <w:t xml:space="preserve">Cuticular colouration. </w:t>
      </w:r>
    </w:p>
    <w:p w14:paraId="63E3E0C8" w14:textId="18F499AD" w:rsidR="000D4601" w:rsidRPr="00925DAA" w:rsidRDefault="00DF6EC6" w:rsidP="00DF6EC6">
      <w:pPr>
        <w:jc w:val="both"/>
        <w:rPr>
          <w:lang w:val="en-GB"/>
        </w:rPr>
      </w:pPr>
      <w:r w:rsidRPr="00925DAA">
        <w:rPr>
          <w:lang w:val="en-GB"/>
        </w:rPr>
        <w:t xml:space="preserve">The cuticle of </w:t>
      </w:r>
      <w:r w:rsidRPr="00925DAA">
        <w:rPr>
          <w:i/>
          <w:iCs/>
          <w:lang w:val="en-GB"/>
        </w:rPr>
        <w:t xml:space="preserve">T. vulgaris </w:t>
      </w:r>
      <w:r w:rsidRPr="00925DAA">
        <w:rPr>
          <w:lang w:val="en-GB"/>
        </w:rPr>
        <w:t>exhibits a broadband metallic silver to golden colouration (Figure 1</w:t>
      </w:r>
      <w:r w:rsidR="00FB5399">
        <w:rPr>
          <w:lang w:val="en-GB"/>
        </w:rPr>
        <w:t>1</w:t>
      </w:r>
      <w:r w:rsidRPr="00925DAA">
        <w:rPr>
          <w:lang w:val="en-GB"/>
        </w:rPr>
        <w:t xml:space="preserve">). Moreover, a banding pattern is observed that is opposite to the overlaying scale banding pattern. </w:t>
      </w:r>
      <w:del w:id="268" w:author="Matthew Shawkey" w:date="2020-08-12T14:34:00Z">
        <w:r w:rsidRPr="00925DAA" w:rsidDel="004A1513">
          <w:rPr>
            <w:lang w:val="en-GB"/>
          </w:rPr>
          <w:delText xml:space="preserve">Beginning </w:delText>
        </w:r>
      </w:del>
      <w:ins w:id="269" w:author="Matthew Shawkey" w:date="2020-08-12T14:34:00Z">
        <w:r w:rsidR="004A1513">
          <w:rPr>
            <w:lang w:val="en-GB"/>
          </w:rPr>
          <w:t xml:space="preserve">The </w:t>
        </w:r>
        <w:commentRangeStart w:id="270"/>
        <w:r w:rsidR="004A1513">
          <w:rPr>
            <w:lang w:val="en-GB"/>
          </w:rPr>
          <w:t>b</w:t>
        </w:r>
        <w:r w:rsidR="004A1513" w:rsidRPr="00925DAA">
          <w:rPr>
            <w:lang w:val="en-GB"/>
          </w:rPr>
          <w:t xml:space="preserve">eginning </w:t>
        </w:r>
      </w:ins>
      <w:r w:rsidRPr="00925DAA">
        <w:rPr>
          <w:lang w:val="en-GB"/>
        </w:rPr>
        <w:t xml:space="preserve">and middle </w:t>
      </w:r>
      <w:commentRangeEnd w:id="270"/>
      <w:r w:rsidR="004A1513">
        <w:rPr>
          <w:rStyle w:val="CommentReference"/>
        </w:rPr>
        <w:commentReference w:id="270"/>
      </w:r>
      <w:r w:rsidRPr="00925DAA">
        <w:rPr>
          <w:lang w:val="en-GB"/>
        </w:rPr>
        <w:t>of an abdominal segment has a vibrant golden colouration (overlaying scales are black) while the end of the segment seems to be more melanized and is characterised by a lower reflectance (while overlaying scales are golden) (Figure 1</w:t>
      </w:r>
      <w:r w:rsidR="00AF23A3">
        <w:rPr>
          <w:lang w:val="en-GB"/>
        </w:rPr>
        <w:t>1</w:t>
      </w:r>
      <w:r w:rsidRPr="00925DAA">
        <w:rPr>
          <w:lang w:val="en-GB"/>
        </w:rPr>
        <w:t>).</w:t>
      </w:r>
      <w:r w:rsidR="006712ED">
        <w:rPr>
          <w:lang w:val="en-GB"/>
        </w:rPr>
        <w:t xml:space="preserve"> The cuticle is further adorned with triangle shaped ridges arranged in a hexagonal pattern </w:t>
      </w:r>
      <w:r w:rsidR="00551E74">
        <w:rPr>
          <w:lang w:val="en-GB"/>
        </w:rPr>
        <w:t>and a multilayer structure that both could influence colour production.</w:t>
      </w:r>
      <w:r w:rsidRPr="00925DAA">
        <w:rPr>
          <w:lang w:val="en-GB"/>
        </w:rPr>
        <w:t xml:space="preserve"> </w:t>
      </w:r>
      <w:r w:rsidR="000D4601" w:rsidRPr="00925DAA">
        <w:rPr>
          <w:lang w:val="en-GB"/>
        </w:rPr>
        <w:t xml:space="preserve">Moreover, </w:t>
      </w:r>
      <w:r w:rsidRPr="00925DAA">
        <w:rPr>
          <w:lang w:val="en-GB"/>
        </w:rPr>
        <w:t xml:space="preserve">similar to melanin present in the scales, </w:t>
      </w:r>
      <w:r w:rsidR="000D4601" w:rsidRPr="00925DAA">
        <w:rPr>
          <w:lang w:val="en-GB"/>
        </w:rPr>
        <w:t>subcuticular melanin appears to have an effect on general appearance of individual springtails as those species with a silvery grey (</w:t>
      </w:r>
      <w:r w:rsidR="000D4601" w:rsidRPr="00925DAA">
        <w:rPr>
          <w:i/>
          <w:iCs/>
          <w:lang w:val="en-GB"/>
        </w:rPr>
        <w:t>H. major, P. longicornis</w:t>
      </w:r>
      <w:r w:rsidR="000D4601" w:rsidRPr="00925DAA">
        <w:rPr>
          <w:lang w:val="en-GB"/>
        </w:rPr>
        <w:t>) to black/golden (</w:t>
      </w:r>
      <w:r w:rsidR="000D4601" w:rsidRPr="00925DAA">
        <w:rPr>
          <w:i/>
          <w:iCs/>
          <w:lang w:val="en-GB"/>
        </w:rPr>
        <w:t>T. vulgaris</w:t>
      </w:r>
      <w:r w:rsidR="000D4601" w:rsidRPr="00925DAA">
        <w:rPr>
          <w:lang w:val="en-GB"/>
        </w:rPr>
        <w:t>) and purple (</w:t>
      </w:r>
      <w:r w:rsidR="000D4601" w:rsidRPr="00925DAA">
        <w:rPr>
          <w:i/>
          <w:iCs/>
          <w:lang w:val="en-GB"/>
        </w:rPr>
        <w:t>L. cyaneus</w:t>
      </w:r>
      <w:r w:rsidR="000D4601" w:rsidRPr="00925DAA">
        <w:rPr>
          <w:lang w:val="en-GB"/>
        </w:rPr>
        <w:t>) colouration have extensive melanin deposits underneath the cuticle (</w:t>
      </w:r>
      <w:r w:rsidR="0001497E">
        <w:rPr>
          <w:lang w:val="en-GB"/>
        </w:rPr>
        <w:t>s</w:t>
      </w:r>
      <w:r w:rsidR="000D4601" w:rsidRPr="00925DAA">
        <w:rPr>
          <w:lang w:val="en-GB"/>
        </w:rPr>
        <w:t xml:space="preserve">upplementary figure </w:t>
      </w:r>
      <w:r w:rsidR="0001497E">
        <w:rPr>
          <w:lang w:val="en-GB"/>
        </w:rPr>
        <w:t>6</w:t>
      </w:r>
      <w:r w:rsidR="000D4601" w:rsidRPr="00925DAA">
        <w:rPr>
          <w:lang w:val="en-GB"/>
        </w:rPr>
        <w:t>). In species that are silvery white (</w:t>
      </w:r>
      <w:r w:rsidR="000D4601" w:rsidRPr="00925DAA">
        <w:rPr>
          <w:i/>
          <w:iCs/>
          <w:lang w:val="en-GB"/>
        </w:rPr>
        <w:t>H. nitidus, C. albinus</w:t>
      </w:r>
      <w:r w:rsidR="000D4601" w:rsidRPr="00925DAA">
        <w:rPr>
          <w:lang w:val="en-GB"/>
        </w:rPr>
        <w:t>) to golden (</w:t>
      </w:r>
      <w:r w:rsidR="000D4601" w:rsidRPr="00925DAA">
        <w:rPr>
          <w:i/>
          <w:iCs/>
          <w:lang w:val="en-GB"/>
        </w:rPr>
        <w:t>L. lignorum</w:t>
      </w:r>
      <w:r w:rsidR="000D4601" w:rsidRPr="00925DAA">
        <w:rPr>
          <w:lang w:val="en-GB"/>
        </w:rPr>
        <w:t xml:space="preserve">) these deposits are largely absent. </w:t>
      </w:r>
    </w:p>
    <w:p w14:paraId="58239DB4" w14:textId="6308CA84" w:rsidR="00DF6EC6" w:rsidRPr="00925DAA" w:rsidRDefault="00DF6EC6" w:rsidP="000D4601">
      <w:pPr>
        <w:jc w:val="both"/>
        <w:rPr>
          <w:lang w:val="en-GB"/>
        </w:rPr>
      </w:pPr>
      <w:r w:rsidRPr="00925DAA">
        <w:rPr>
          <w:noProof/>
          <w:lang w:val="nl-BE" w:eastAsia="nl-BE"/>
        </w:rPr>
        <w:lastRenderedPageBreak/>
        <w:drawing>
          <wp:inline distT="0" distB="0" distL="0" distR="0" wp14:anchorId="634E0C1B" wp14:editId="5D297663">
            <wp:extent cx="5731510" cy="4032250"/>
            <wp:effectExtent l="0" t="0" r="2540" b="6350"/>
            <wp:docPr id="197" name="Afbeelding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tomoskin overview figure.pn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5731510" cy="4032250"/>
                    </a:xfrm>
                    <a:prstGeom prst="rect">
                      <a:avLst/>
                    </a:prstGeom>
                  </pic:spPr>
                </pic:pic>
              </a:graphicData>
            </a:graphic>
          </wp:inline>
        </w:drawing>
      </w:r>
    </w:p>
    <w:p w14:paraId="05652219" w14:textId="2745F321" w:rsidR="00DF6EC6" w:rsidRPr="00925DAA" w:rsidRDefault="00DF6EC6" w:rsidP="000D4601">
      <w:pPr>
        <w:jc w:val="both"/>
        <w:rPr>
          <w:sz w:val="20"/>
          <w:szCs w:val="20"/>
          <w:lang w:val="en-GB"/>
        </w:rPr>
      </w:pPr>
      <w:r w:rsidRPr="00FB5399">
        <w:rPr>
          <w:b/>
          <w:bCs/>
          <w:sz w:val="20"/>
          <w:szCs w:val="20"/>
          <w:lang w:val="en-GB"/>
        </w:rPr>
        <w:t>Figure 1</w:t>
      </w:r>
      <w:r w:rsidR="00AF23A3" w:rsidRPr="00FB5399">
        <w:rPr>
          <w:b/>
          <w:bCs/>
          <w:sz w:val="20"/>
          <w:szCs w:val="20"/>
          <w:lang w:val="en-GB"/>
        </w:rPr>
        <w:t>1</w:t>
      </w:r>
      <w:r w:rsidRPr="00FB5399">
        <w:rPr>
          <w:b/>
          <w:bCs/>
          <w:sz w:val="20"/>
          <w:szCs w:val="20"/>
          <w:lang w:val="en-GB"/>
        </w:rPr>
        <w:t>.</w:t>
      </w:r>
      <w:r w:rsidR="00015749" w:rsidRPr="00925DAA">
        <w:rPr>
          <w:sz w:val="20"/>
          <w:szCs w:val="20"/>
          <w:lang w:val="en-GB"/>
        </w:rPr>
        <w:t xml:space="preserve"> Reflectance spectra of the golden and melanised part of cuticle of </w:t>
      </w:r>
      <w:r w:rsidR="00015749" w:rsidRPr="00925DAA">
        <w:rPr>
          <w:i/>
          <w:iCs/>
          <w:sz w:val="20"/>
          <w:szCs w:val="20"/>
          <w:lang w:val="en-GB"/>
        </w:rPr>
        <w:t>T. vulgaris</w:t>
      </w:r>
      <w:r w:rsidR="00015749" w:rsidRPr="00925DAA">
        <w:rPr>
          <w:sz w:val="20"/>
          <w:szCs w:val="20"/>
          <w:lang w:val="en-GB"/>
        </w:rPr>
        <w:t xml:space="preserve"> (a). SEM pictures of a descaled portion of the dorsal integument showing </w:t>
      </w:r>
      <w:r w:rsidR="00741D72" w:rsidRPr="00925DAA">
        <w:rPr>
          <w:sz w:val="20"/>
          <w:szCs w:val="20"/>
          <w:lang w:val="en-GB"/>
        </w:rPr>
        <w:t>the hexagonal pattern of granules</w:t>
      </w:r>
      <w:ins w:id="271" w:author="Jmertens" w:date="2020-08-03T11:24:00Z">
        <w:r w:rsidR="00524FD8">
          <w:rPr>
            <w:sz w:val="20"/>
            <w:szCs w:val="20"/>
            <w:lang w:val="en-GB"/>
          </w:rPr>
          <w:t>, overview</w:t>
        </w:r>
      </w:ins>
      <w:r w:rsidR="00741D72" w:rsidRPr="00925DAA">
        <w:rPr>
          <w:sz w:val="20"/>
          <w:szCs w:val="20"/>
          <w:lang w:val="en-GB"/>
        </w:rPr>
        <w:t xml:space="preserve"> (b)</w:t>
      </w:r>
      <w:ins w:id="272" w:author="Jmertens" w:date="2020-08-03T11:25:00Z">
        <w:r w:rsidR="00524FD8">
          <w:rPr>
            <w:sz w:val="20"/>
            <w:szCs w:val="20"/>
            <w:lang w:val="en-GB"/>
          </w:rPr>
          <w:t xml:space="preserve">, and </w:t>
        </w:r>
      </w:ins>
      <w:ins w:id="273" w:author="Jmertens" w:date="2020-08-03T11:26:00Z">
        <w:r w:rsidR="00524FD8">
          <w:rPr>
            <w:sz w:val="20"/>
            <w:szCs w:val="20"/>
            <w:lang w:val="en-GB"/>
          </w:rPr>
          <w:t>higher magnification</w:t>
        </w:r>
      </w:ins>
      <w:ins w:id="274" w:author="Jmertens" w:date="2020-08-03T11:25:00Z">
        <w:r w:rsidR="00524FD8">
          <w:rPr>
            <w:sz w:val="20"/>
            <w:szCs w:val="20"/>
            <w:lang w:val="en-GB"/>
          </w:rPr>
          <w:t xml:space="preserve"> (c)</w:t>
        </w:r>
      </w:ins>
      <w:r w:rsidR="00741D72" w:rsidRPr="00925DAA">
        <w:rPr>
          <w:sz w:val="20"/>
          <w:szCs w:val="20"/>
          <w:lang w:val="en-GB"/>
        </w:rPr>
        <w:t xml:space="preserve">. TEM picture of the cross section of the cuticle of </w:t>
      </w:r>
      <w:r w:rsidR="00741D72" w:rsidRPr="00925DAA">
        <w:rPr>
          <w:i/>
          <w:iCs/>
          <w:sz w:val="20"/>
          <w:szCs w:val="20"/>
          <w:lang w:val="en-GB"/>
        </w:rPr>
        <w:t xml:space="preserve">T. vulgaris </w:t>
      </w:r>
      <w:r w:rsidR="00741D72" w:rsidRPr="00925DAA">
        <w:rPr>
          <w:sz w:val="20"/>
          <w:szCs w:val="20"/>
          <w:lang w:val="en-GB"/>
        </w:rPr>
        <w:t>with granules and a multilayer structure</w:t>
      </w:r>
      <w:ins w:id="275" w:author="Jmertens" w:date="2020-08-03T11:25:00Z">
        <w:r w:rsidR="00524FD8">
          <w:rPr>
            <w:sz w:val="20"/>
            <w:szCs w:val="20"/>
            <w:lang w:val="en-GB"/>
          </w:rPr>
          <w:t xml:space="preserve"> (d)</w:t>
        </w:r>
      </w:ins>
      <w:r w:rsidR="00741D72" w:rsidRPr="00925DAA">
        <w:rPr>
          <w:sz w:val="20"/>
          <w:szCs w:val="20"/>
          <w:lang w:val="en-GB"/>
        </w:rPr>
        <w:t xml:space="preserve">. </w:t>
      </w:r>
    </w:p>
    <w:p w14:paraId="2DAA0DE2" w14:textId="77777777" w:rsidR="00A96F35" w:rsidRDefault="00A96F35" w:rsidP="00691F0D">
      <w:pPr>
        <w:rPr>
          <w:sz w:val="26"/>
          <w:szCs w:val="26"/>
          <w:lang w:val="en-GB"/>
        </w:rPr>
      </w:pPr>
    </w:p>
    <w:p w14:paraId="74BB76A6" w14:textId="2F140254" w:rsidR="00691F0D" w:rsidRPr="00925DAA" w:rsidRDefault="00691F0D" w:rsidP="00691F0D">
      <w:pPr>
        <w:rPr>
          <w:sz w:val="26"/>
          <w:szCs w:val="26"/>
          <w:lang w:val="en-GB"/>
        </w:rPr>
      </w:pPr>
      <w:r w:rsidRPr="00925DAA">
        <w:rPr>
          <w:sz w:val="26"/>
          <w:szCs w:val="26"/>
          <w:lang w:val="en-GB"/>
        </w:rPr>
        <w:t>Discussion.</w:t>
      </w:r>
    </w:p>
    <w:p w14:paraId="3B94E125" w14:textId="0046929F" w:rsidR="00A96F35" w:rsidRDefault="00691F0D" w:rsidP="00691F0D">
      <w:pPr>
        <w:rPr>
          <w:lang w:val="en-GB"/>
        </w:rPr>
      </w:pPr>
      <w:del w:id="276" w:author="Matthew Shawkey" w:date="2020-08-12T14:43:00Z">
        <w:r w:rsidRPr="00925DAA" w:rsidDel="004A1513">
          <w:rPr>
            <w:lang w:val="en-GB"/>
          </w:rPr>
          <w:delText>In order to</w:delText>
        </w:r>
      </w:del>
      <w:ins w:id="277" w:author="Matthew Shawkey" w:date="2020-08-12T14:43:00Z">
        <w:r w:rsidR="004A1513">
          <w:rPr>
            <w:lang w:val="en-GB"/>
          </w:rPr>
          <w:t>To</w:t>
        </w:r>
      </w:ins>
      <w:r w:rsidRPr="00925DAA">
        <w:rPr>
          <w:lang w:val="en-GB"/>
        </w:rPr>
        <w:t xml:space="preserve"> gain insight in</w:t>
      </w:r>
      <w:ins w:id="278" w:author="Matthew Shawkey" w:date="2020-08-12T14:49:00Z">
        <w:r w:rsidR="004A1513">
          <w:rPr>
            <w:lang w:val="en-GB"/>
          </w:rPr>
          <w:t>to</w:t>
        </w:r>
      </w:ins>
      <w:r w:rsidR="00B34825">
        <w:rPr>
          <w:lang w:val="en-GB"/>
        </w:rPr>
        <w:t xml:space="preserve"> colour production by body scales in basal arthropods, </w:t>
      </w:r>
      <w:r w:rsidRPr="00925DAA">
        <w:rPr>
          <w:lang w:val="en-GB"/>
        </w:rPr>
        <w:t xml:space="preserve">we investigated the colour producing mechanisms of </w:t>
      </w:r>
      <w:r w:rsidR="00AA1C8E">
        <w:rPr>
          <w:lang w:val="en-GB"/>
        </w:rPr>
        <w:t xml:space="preserve">seven springtail species that </w:t>
      </w:r>
      <w:r w:rsidR="00B541C6">
        <w:rPr>
          <w:lang w:val="en-GB"/>
        </w:rPr>
        <w:t>differ in scale parameters such as thickness and scale surface topology (spinulate ridge type vs continuous ridges). Despite these morphological differences, a</w:t>
      </w:r>
      <w:r w:rsidR="00B34825">
        <w:rPr>
          <w:lang w:val="en-GB"/>
        </w:rPr>
        <w:t>ll seven investigated species display</w:t>
      </w:r>
      <w:r w:rsidR="00B541C6">
        <w:rPr>
          <w:lang w:val="en-GB"/>
        </w:rPr>
        <w:t xml:space="preserve"> a largely uniform </w:t>
      </w:r>
      <w:r w:rsidR="00B34825">
        <w:rPr>
          <w:lang w:val="en-GB"/>
        </w:rPr>
        <w:t xml:space="preserve">metallic golden to silver colour </w:t>
      </w:r>
      <w:r w:rsidR="00B541C6">
        <w:rPr>
          <w:lang w:val="en-GB"/>
        </w:rPr>
        <w:t xml:space="preserve">with additional peaks in the violet/blue region. </w:t>
      </w:r>
      <w:r w:rsidR="00F618F2">
        <w:rPr>
          <w:lang w:val="en-GB"/>
        </w:rPr>
        <w:t xml:space="preserve">This is confirmed by </w:t>
      </w:r>
      <w:r w:rsidR="008A6A75">
        <w:rPr>
          <w:lang w:val="en-GB"/>
        </w:rPr>
        <w:t xml:space="preserve">segment classification analysis that visualizes the reflectance spectra into colour space, indicating a large proportion of overlap between species. </w:t>
      </w:r>
    </w:p>
    <w:p w14:paraId="3D975ED1" w14:textId="77777777" w:rsidR="004A1513" w:rsidRDefault="00FE18BD" w:rsidP="003B6E47">
      <w:pPr>
        <w:jc w:val="both"/>
        <w:rPr>
          <w:ins w:id="279" w:author="Matthew Shawkey" w:date="2020-08-12T15:07:00Z"/>
          <w:lang w:val="en-GB"/>
        </w:rPr>
      </w:pPr>
      <w:r>
        <w:rPr>
          <w:lang w:val="en-GB"/>
        </w:rPr>
        <w:t>Reflectance spectra of single scales and of scales measured on the body are equally uniform, indicating that a single scale is the unit of colour production. There are, however, subtle differences when scales are measured on a glass slide or on the springtail body. It</w:t>
      </w:r>
      <w:r w:rsidR="008A6A75">
        <w:rPr>
          <w:lang w:val="en-GB"/>
        </w:rPr>
        <w:t xml:space="preserve"> is </w:t>
      </w:r>
      <w:r>
        <w:rPr>
          <w:lang w:val="en-GB"/>
        </w:rPr>
        <w:t>noteworthy</w:t>
      </w:r>
      <w:r w:rsidR="008A6A75">
        <w:rPr>
          <w:lang w:val="en-GB"/>
        </w:rPr>
        <w:t xml:space="preserve"> that those species (</w:t>
      </w:r>
      <w:r w:rsidR="008A6A75" w:rsidRPr="00FE18BD">
        <w:rPr>
          <w:i/>
          <w:iCs/>
          <w:lang w:val="en-GB"/>
        </w:rPr>
        <w:t>L. cyaneus, L. lignorum, C</w:t>
      </w:r>
      <w:r>
        <w:rPr>
          <w:i/>
          <w:iCs/>
          <w:lang w:val="en-GB"/>
        </w:rPr>
        <w:t>.</w:t>
      </w:r>
      <w:r w:rsidR="008A6A75" w:rsidRPr="00FE18BD">
        <w:rPr>
          <w:i/>
          <w:iCs/>
          <w:lang w:val="en-GB"/>
        </w:rPr>
        <w:t xml:space="preserve"> albinus</w:t>
      </w:r>
      <w:r>
        <w:rPr>
          <w:lang w:val="en-GB"/>
        </w:rPr>
        <w:t>) that rely on thin film effects produced by scale thickness for colour</w:t>
      </w:r>
      <w:r w:rsidR="008A6A75">
        <w:rPr>
          <w:lang w:val="en-GB"/>
        </w:rPr>
        <w:t xml:space="preserve"> have more pronounced peaks in the lower wavelengths when single scales are measure</w:t>
      </w:r>
      <w:r>
        <w:rPr>
          <w:lang w:val="en-GB"/>
        </w:rPr>
        <w:t>d</w:t>
      </w:r>
      <w:r w:rsidR="008A6A75">
        <w:rPr>
          <w:lang w:val="en-GB"/>
        </w:rPr>
        <w:t xml:space="preserve">. </w:t>
      </w:r>
      <w:r>
        <w:rPr>
          <w:lang w:val="en-GB"/>
        </w:rPr>
        <w:t xml:space="preserve">This is far less the case </w:t>
      </w:r>
      <w:r w:rsidR="008A6A75">
        <w:rPr>
          <w:lang w:val="en-GB"/>
        </w:rPr>
        <w:t>for those species (</w:t>
      </w:r>
      <w:r w:rsidR="008A6A75" w:rsidRPr="00FE18BD">
        <w:rPr>
          <w:i/>
          <w:iCs/>
          <w:lang w:val="en-GB"/>
        </w:rPr>
        <w:t>T. vulgaris, H. nitidus, P. longicornis</w:t>
      </w:r>
      <w:r w:rsidR="008A6A75">
        <w:rPr>
          <w:lang w:val="en-GB"/>
        </w:rPr>
        <w:t>) that rely on ridges for colour production</w:t>
      </w:r>
      <w:r>
        <w:rPr>
          <w:lang w:val="en-GB"/>
        </w:rPr>
        <w:t xml:space="preserve"> and is even reversed in </w:t>
      </w:r>
      <w:r>
        <w:rPr>
          <w:i/>
          <w:iCs/>
          <w:lang w:val="en-GB"/>
        </w:rPr>
        <w:t>P. longicornis</w:t>
      </w:r>
      <w:r w:rsidR="00840158">
        <w:rPr>
          <w:lang w:val="en-GB"/>
        </w:rPr>
        <w:t xml:space="preserve">. Either this is </w:t>
      </w:r>
      <w:del w:id="280" w:author="Matthew Shawkey" w:date="2020-08-12T15:01:00Z">
        <w:r w:rsidR="00840158" w:rsidDel="004A1513">
          <w:rPr>
            <w:lang w:val="en-GB"/>
          </w:rPr>
          <w:delText xml:space="preserve">caused by an artefact of </w:delText>
        </w:r>
      </w:del>
      <w:ins w:id="281" w:author="Matthew Shawkey" w:date="2020-08-12T15:01:00Z">
        <w:r w:rsidR="004A1513">
          <w:rPr>
            <w:lang w:val="en-GB"/>
          </w:rPr>
          <w:t xml:space="preserve">an artifact of </w:t>
        </w:r>
      </w:ins>
      <w:r w:rsidR="00840158">
        <w:rPr>
          <w:lang w:val="en-GB"/>
        </w:rPr>
        <w:t>measuring scales on a glass slide during</w:t>
      </w:r>
      <w:ins w:id="282" w:author="Matthew Shawkey" w:date="2020-08-12T15:05:00Z">
        <w:r w:rsidR="004A1513">
          <w:rPr>
            <w:lang w:val="en-GB"/>
          </w:rPr>
          <w:t xml:space="preserve">, </w:t>
        </w:r>
      </w:ins>
      <w:del w:id="283" w:author="Matthew Shawkey" w:date="2020-08-12T15:05:00Z">
        <w:r w:rsidR="00840158" w:rsidDel="004A1513">
          <w:rPr>
            <w:lang w:val="en-GB"/>
          </w:rPr>
          <w:delText xml:space="preserve"> which thin film effects are</w:delText>
        </w:r>
      </w:del>
      <w:del w:id="284" w:author="Matthew Shawkey" w:date="2020-08-12T15:01:00Z">
        <w:r w:rsidR="00840158" w:rsidDel="004A1513">
          <w:rPr>
            <w:lang w:val="en-GB"/>
          </w:rPr>
          <w:delText xml:space="preserve"> being</w:delText>
        </w:r>
      </w:del>
      <w:del w:id="285" w:author="Matthew Shawkey" w:date="2020-08-12T15:05:00Z">
        <w:r w:rsidR="00840158" w:rsidDel="004A1513">
          <w:rPr>
            <w:lang w:val="en-GB"/>
          </w:rPr>
          <w:delText xml:space="preserve"> amplified </w:delText>
        </w:r>
      </w:del>
      <w:r w:rsidR="00840158">
        <w:rPr>
          <w:lang w:val="en-GB"/>
        </w:rPr>
        <w:t xml:space="preserve">or </w:t>
      </w:r>
      <w:del w:id="286" w:author="Matthew Shawkey" w:date="2020-08-12T15:02:00Z">
        <w:r w:rsidR="00840158" w:rsidDel="004A1513">
          <w:rPr>
            <w:lang w:val="en-GB"/>
          </w:rPr>
          <w:delText xml:space="preserve">this has a biological explanation </w:delText>
        </w:r>
        <w:r w:rsidR="003B6E47" w:rsidDel="004A1513">
          <w:rPr>
            <w:lang w:val="en-GB"/>
          </w:rPr>
          <w:delText xml:space="preserve">in that </w:delText>
        </w:r>
      </w:del>
      <w:r w:rsidR="003B6E47">
        <w:rPr>
          <w:lang w:val="en-GB"/>
        </w:rPr>
        <w:t xml:space="preserve">scale stacking </w:t>
      </w:r>
      <w:del w:id="287" w:author="Matthew Shawkey" w:date="2020-08-12T15:02:00Z">
        <w:r w:rsidR="003B6E47" w:rsidDel="004A1513">
          <w:rPr>
            <w:lang w:val="en-GB"/>
          </w:rPr>
          <w:delText xml:space="preserve">or other body parts such </w:delText>
        </w:r>
      </w:del>
      <w:ins w:id="288" w:author="Matthew Shawkey" w:date="2020-08-12T15:02:00Z">
        <w:r w:rsidR="004A1513">
          <w:rPr>
            <w:lang w:val="en-GB"/>
          </w:rPr>
          <w:t>or</w:t>
        </w:r>
      </w:ins>
      <w:del w:id="289" w:author="Matthew Shawkey" w:date="2020-08-12T15:02:00Z">
        <w:r w:rsidR="003B6E47" w:rsidDel="004A1513">
          <w:rPr>
            <w:lang w:val="en-GB"/>
          </w:rPr>
          <w:delText>as</w:delText>
        </w:r>
      </w:del>
      <w:r w:rsidR="003B6E47">
        <w:rPr>
          <w:lang w:val="en-GB"/>
        </w:rPr>
        <w:t xml:space="preserve"> cuticle play</w:t>
      </w:r>
      <w:del w:id="290" w:author="Matthew Shawkey" w:date="2020-08-12T15:02:00Z">
        <w:r w:rsidR="003B6E47" w:rsidDel="004A1513">
          <w:rPr>
            <w:lang w:val="en-GB"/>
          </w:rPr>
          <w:delText xml:space="preserve"> an</w:delText>
        </w:r>
      </w:del>
      <w:r w:rsidR="003B6E47">
        <w:rPr>
          <w:lang w:val="en-GB"/>
        </w:rPr>
        <w:t xml:space="preserve"> additional role</w:t>
      </w:r>
      <w:ins w:id="291" w:author="Matthew Shawkey" w:date="2020-08-12T15:02:00Z">
        <w:r w:rsidR="004A1513">
          <w:rPr>
            <w:lang w:val="en-GB"/>
          </w:rPr>
          <w:t>s</w:t>
        </w:r>
      </w:ins>
      <w:r w:rsidR="003B6E47">
        <w:rPr>
          <w:lang w:val="en-GB"/>
        </w:rPr>
        <w:t xml:space="preserve"> in colour production. </w:t>
      </w:r>
    </w:p>
    <w:p w14:paraId="75F95C51" w14:textId="0744F86D" w:rsidR="003B6E47" w:rsidRPr="006712ED" w:rsidRDefault="003B6E47" w:rsidP="003B6E47">
      <w:pPr>
        <w:jc w:val="both"/>
        <w:rPr>
          <w:lang w:val="en-GB"/>
        </w:rPr>
      </w:pPr>
      <w:r>
        <w:rPr>
          <w:lang w:val="en-GB"/>
        </w:rPr>
        <w:lastRenderedPageBreak/>
        <w:t xml:space="preserve">Optical modelling of scale stacking using the scale models of </w:t>
      </w:r>
      <w:r>
        <w:rPr>
          <w:i/>
          <w:iCs/>
          <w:lang w:val="en-GB"/>
        </w:rPr>
        <w:t xml:space="preserve">L. cyaneus </w:t>
      </w:r>
      <w:r>
        <w:rPr>
          <w:lang w:val="en-GB"/>
        </w:rPr>
        <w:t xml:space="preserve">and </w:t>
      </w:r>
      <w:r>
        <w:rPr>
          <w:i/>
          <w:iCs/>
          <w:lang w:val="en-GB"/>
        </w:rPr>
        <w:t xml:space="preserve">T. vulgaris </w:t>
      </w:r>
      <w:r>
        <w:rPr>
          <w:lang w:val="en-GB"/>
        </w:rPr>
        <w:t xml:space="preserve">indicate that scale stacking at most has a limited effect of increasing reflectance. </w:t>
      </w:r>
      <w:r w:rsidR="006712ED">
        <w:rPr>
          <w:lang w:val="en-GB"/>
        </w:rPr>
        <w:t>M</w:t>
      </w:r>
      <w:r w:rsidR="006712ED" w:rsidRPr="00925DAA">
        <w:rPr>
          <w:lang w:val="en-GB"/>
        </w:rPr>
        <w:t xml:space="preserve">elanin deposits underneath the cuticle </w:t>
      </w:r>
      <w:r w:rsidR="006712ED">
        <w:rPr>
          <w:lang w:val="en-GB"/>
        </w:rPr>
        <w:t xml:space="preserve">seem to </w:t>
      </w:r>
      <w:r w:rsidR="006712ED" w:rsidRPr="00925DAA">
        <w:rPr>
          <w:lang w:val="en-GB"/>
        </w:rPr>
        <w:t>have a far-reaching effect on the general appearance</w:t>
      </w:r>
      <w:ins w:id="292" w:author="Matthew Shawkey" w:date="2020-08-12T15:07:00Z">
        <w:r w:rsidR="004A1513">
          <w:rPr>
            <w:lang w:val="en-GB"/>
          </w:rPr>
          <w:t xml:space="preserve">, </w:t>
        </w:r>
      </w:ins>
      <w:ins w:id="293" w:author="Matthew Shawkey" w:date="2020-08-12T15:08:00Z">
        <w:r w:rsidR="004A1513">
          <w:rPr>
            <w:lang w:val="en-GB"/>
          </w:rPr>
          <w:t xml:space="preserve">e.g. producing </w:t>
        </w:r>
      </w:ins>
      <w:del w:id="294" w:author="Matthew Shawkey" w:date="2020-08-12T15:07:00Z">
        <w:r w:rsidR="006712ED" w:rsidRPr="00925DAA" w:rsidDel="004A1513">
          <w:rPr>
            <w:lang w:val="en-GB"/>
          </w:rPr>
          <w:delText xml:space="preserve"> by being mainly found in animals with a silvery</w:delText>
        </w:r>
      </w:del>
      <w:r w:rsidR="006712ED" w:rsidRPr="00925DAA">
        <w:rPr>
          <w:lang w:val="en-GB"/>
        </w:rPr>
        <w:t xml:space="preserve"> grey appearance and by</w:t>
      </w:r>
      <w:r w:rsidR="006712ED">
        <w:rPr>
          <w:lang w:val="en-GB"/>
        </w:rPr>
        <w:t xml:space="preserve"> potentially</w:t>
      </w:r>
      <w:r w:rsidR="006712ED" w:rsidRPr="00925DAA">
        <w:rPr>
          <w:lang w:val="en-GB"/>
        </w:rPr>
        <w:t xml:space="preserve"> enhancing the purple and golden colouration in </w:t>
      </w:r>
      <w:r w:rsidR="006712ED" w:rsidRPr="00925DAA">
        <w:rPr>
          <w:i/>
          <w:iCs/>
          <w:lang w:val="en-GB"/>
        </w:rPr>
        <w:t xml:space="preserve">L. cyaneus </w:t>
      </w:r>
      <w:r w:rsidR="006712ED" w:rsidRPr="00925DAA">
        <w:rPr>
          <w:lang w:val="en-GB"/>
        </w:rPr>
        <w:t xml:space="preserve">and </w:t>
      </w:r>
      <w:r w:rsidR="006712ED" w:rsidRPr="00925DAA">
        <w:rPr>
          <w:i/>
          <w:iCs/>
          <w:lang w:val="en-GB"/>
        </w:rPr>
        <w:t>T. vulgaris</w:t>
      </w:r>
      <w:r w:rsidR="00A45591">
        <w:rPr>
          <w:lang w:val="en-GB"/>
        </w:rPr>
        <w:t xml:space="preserve">. </w:t>
      </w:r>
      <w:r w:rsidR="006712ED">
        <w:rPr>
          <w:lang w:val="en-GB"/>
        </w:rPr>
        <w:t xml:space="preserve">We examined the cuticle of </w:t>
      </w:r>
      <w:r w:rsidR="006712ED">
        <w:rPr>
          <w:i/>
          <w:iCs/>
          <w:lang w:val="en-GB"/>
        </w:rPr>
        <w:t xml:space="preserve">T. vulgaris </w:t>
      </w:r>
      <w:r w:rsidR="006712ED">
        <w:rPr>
          <w:lang w:val="en-GB"/>
        </w:rPr>
        <w:t xml:space="preserve">in more detail and found that it exhibits a metallic colouration as well as </w:t>
      </w:r>
      <w:r w:rsidR="00551E74">
        <w:rPr>
          <w:lang w:val="en-GB"/>
        </w:rPr>
        <w:t>what seem to be localized melanin deposits. The cuticle has an inver</w:t>
      </w:r>
      <w:ins w:id="295" w:author="Matthew Shawkey" w:date="2020-08-12T15:08:00Z">
        <w:r w:rsidR="004A1513">
          <w:rPr>
            <w:lang w:val="en-GB"/>
          </w:rPr>
          <w:t>ted</w:t>
        </w:r>
      </w:ins>
      <w:del w:id="296" w:author="Matthew Shawkey" w:date="2020-08-12T15:08:00Z">
        <w:r w:rsidR="00551E74" w:rsidDel="004A1513">
          <w:rPr>
            <w:lang w:val="en-GB"/>
          </w:rPr>
          <w:delText>sed</w:delText>
        </w:r>
      </w:del>
      <w:r w:rsidR="00551E74">
        <w:rPr>
          <w:lang w:val="en-GB"/>
        </w:rPr>
        <w:t xml:space="preserve"> colour pattern </w:t>
      </w:r>
      <w:del w:id="297" w:author="Matthew Shawkey" w:date="2020-08-12T15:08:00Z">
        <w:r w:rsidR="00551E74" w:rsidDel="004A1513">
          <w:rPr>
            <w:lang w:val="en-GB"/>
          </w:rPr>
          <w:delText xml:space="preserve">compared </w:delText>
        </w:r>
      </w:del>
      <w:ins w:id="298" w:author="Matthew Shawkey" w:date="2020-08-12T15:08:00Z">
        <w:r w:rsidR="004A1513">
          <w:rPr>
            <w:lang w:val="en-GB"/>
          </w:rPr>
          <w:t xml:space="preserve">relative </w:t>
        </w:r>
      </w:ins>
      <w:r w:rsidR="00551E74">
        <w:rPr>
          <w:lang w:val="en-GB"/>
        </w:rPr>
        <w:t xml:space="preserve">to scales: golden under black scales and dark under golden scales, potentially enhancing scale colour production. Cuticle colouration likely arises from a multilayer reflector or even from the </w:t>
      </w:r>
      <w:r w:rsidR="00EB1DA9">
        <w:rPr>
          <w:lang w:val="en-GB"/>
        </w:rPr>
        <w:t>granules found on the surface of the cuticle. These granules function as a hydrophobic barrier to protect the animal</w:t>
      </w:r>
      <w:ins w:id="299" w:author="Matthew Shawkey" w:date="2020-08-12T15:09:00Z">
        <w:r w:rsidR="004A1513">
          <w:rPr>
            <w:lang w:val="en-GB"/>
          </w:rPr>
          <w:t xml:space="preserve"> ()</w:t>
        </w:r>
      </w:ins>
      <w:r w:rsidR="00EB1DA9">
        <w:rPr>
          <w:lang w:val="en-GB"/>
        </w:rPr>
        <w:t>, their role in colour production</w:t>
      </w:r>
      <w:ins w:id="300" w:author="Jmertens" w:date="2020-08-03T11:31:00Z">
        <w:r w:rsidR="00160418">
          <w:rPr>
            <w:lang w:val="en-GB"/>
          </w:rPr>
          <w:t xml:space="preserve"> (if any)</w:t>
        </w:r>
      </w:ins>
      <w:r w:rsidR="00EB1DA9">
        <w:rPr>
          <w:lang w:val="en-GB"/>
        </w:rPr>
        <w:t xml:space="preserve"> is currently unknown. </w:t>
      </w:r>
    </w:p>
    <w:p w14:paraId="56C3A6AE" w14:textId="27E468F3" w:rsidR="00691F0D" w:rsidRDefault="008A6A75" w:rsidP="00691F0D">
      <w:pPr>
        <w:rPr>
          <w:lang w:val="en-GB"/>
        </w:rPr>
      </w:pPr>
      <w:r>
        <w:rPr>
          <w:lang w:val="en-GB"/>
        </w:rPr>
        <w:t>To elucidate the colour production mechanisms on single scales</w:t>
      </w:r>
      <w:r w:rsidR="00155E44">
        <w:rPr>
          <w:lang w:val="en-GB"/>
        </w:rPr>
        <w:t xml:space="preserve"> we performed optical modelling. </w:t>
      </w:r>
      <w:r w:rsidR="00691F0D" w:rsidRPr="00925DAA">
        <w:rPr>
          <w:lang w:val="en-GB"/>
        </w:rPr>
        <w:t xml:space="preserve">We focussed on thin film (scale thickness) and diffraction grating (ridges) effects as these have been shown to be important in previous studies of Micropterigidae </w:t>
      </w:r>
      <w:r w:rsidR="00691F0D" w:rsidRPr="00925DAA">
        <w:rPr>
          <w:lang w:val="en-GB"/>
        </w:rPr>
        <w:fldChar w:fldCharType="begin">
          <w:fldData xml:space="preserve">PEVuZE5vdGU+PENpdGU+PEF1dGhvcj5aaGFuZzwvQXV0aG9yPjxZZWFyPjIwMTg8L1llYXI+PElE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</w:fldData>
        </w:fldChar>
      </w:r>
      <w:r w:rsidR="00691F0D" w:rsidRPr="00925DAA">
        <w:rPr>
          <w:lang w:val="en-GB"/>
        </w:rPr>
        <w:instrText xml:space="preserve"> ADDIN EN.CITE </w:instrText>
      </w:r>
      <w:r w:rsidR="00691F0D" w:rsidRPr="00925DAA">
        <w:rPr>
          <w:lang w:val="en-GB"/>
        </w:rPr>
        <w:fldChar w:fldCharType="begin">
          <w:fldData xml:space="preserve">PEVuZE5vdGU+PENpdGU+PEF1dGhvcj5aaGFuZzwvQXV0aG9yPjxZZWFyPjIwMTg8L1llYXI+PElE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</w:fldData>
        </w:fldChar>
      </w:r>
      <w:r w:rsidR="00691F0D" w:rsidRPr="00925DAA">
        <w:rPr>
          <w:lang w:val="en-GB"/>
        </w:rPr>
        <w:instrText xml:space="preserve"> ADDIN EN.CITE.DATA </w:instrText>
      </w:r>
      <w:r w:rsidR="00691F0D" w:rsidRPr="00925DAA">
        <w:rPr>
          <w:lang w:val="en-GB"/>
        </w:rPr>
      </w:r>
      <w:r w:rsidR="00691F0D" w:rsidRPr="00925DAA">
        <w:rPr>
          <w:lang w:val="en-GB"/>
        </w:rPr>
        <w:fldChar w:fldCharType="end"/>
      </w:r>
      <w:r w:rsidR="00691F0D" w:rsidRPr="00925DAA">
        <w:rPr>
          <w:lang w:val="en-GB"/>
        </w:rPr>
      </w:r>
      <w:r w:rsidR="00691F0D" w:rsidRPr="00925DAA">
        <w:rPr>
          <w:lang w:val="en-GB"/>
        </w:rPr>
        <w:fldChar w:fldCharType="separate"/>
      </w:r>
      <w:r w:rsidR="00691F0D" w:rsidRPr="00925DAA">
        <w:rPr>
          <w:noProof/>
          <w:lang w:val="en-GB"/>
        </w:rPr>
        <w:t>(10-12)</w:t>
      </w:r>
      <w:r w:rsidR="00691F0D" w:rsidRPr="00925DAA">
        <w:rPr>
          <w:lang w:val="en-GB"/>
        </w:rPr>
        <w:fldChar w:fldCharType="end"/>
      </w:r>
      <w:r w:rsidR="00691F0D" w:rsidRPr="00925DAA">
        <w:rPr>
          <w:lang w:val="en-GB"/>
        </w:rPr>
        <w:t xml:space="preserve"> and a springtail</w:t>
      </w:r>
      <w:r w:rsidR="00B60253">
        <w:rPr>
          <w:lang w:val="en-GB"/>
        </w:rPr>
        <w:t xml:space="preserve"> species</w:t>
      </w:r>
      <w:r w:rsidR="00691F0D" w:rsidRPr="00925DAA">
        <w:rPr>
          <w:lang w:val="en-GB"/>
        </w:rPr>
        <w:t xml:space="preserve"> </w:t>
      </w:r>
      <w:r w:rsidR="00691F0D" w:rsidRPr="00925DAA">
        <w:rPr>
          <w:lang w:val="en-GB"/>
        </w:rPr>
        <w:fldChar w:fldCharType="begin"/>
      </w:r>
      <w:r w:rsidR="00691F0D" w:rsidRPr="00925DAA">
        <w:rPr>
          <w:lang w:val="en-GB"/>
        </w:rPr>
        <w:instrText xml:space="preserve"> ADDIN EN.CITE &lt;EndNote&gt;&lt;Cite&gt;&lt;Author&gt;D&amp;apos;Alba&lt;/Author&gt;&lt;Year&gt;2019&lt;/Year&gt;&lt;IDText&gt;The golden age of arthropods: ancient mechanisms of colour production in body scales&lt;/IDText&gt;&lt;DisplayText&gt;(10)&lt;/DisplayText&gt;&lt;record&gt;&lt;dates&gt;&lt;pub-dates&gt;&lt;date&gt;2019-Oct-31&lt;/date&gt;&lt;/pub-dates&gt;&lt;year&gt;2019&lt;/year&gt;&lt;/dates&gt;&lt;urls&gt;&lt;related-urls&gt;&lt;url&gt;&amp;lt;Go to ISI&amp;gt;://MEDLINE:31575346&lt;/url&gt;&lt;/related-urls&gt;&lt;/urls&gt;&lt;titles&gt;&lt;title&gt;The golden age of arthropods: ancient mechanisms of colour production in body scales&lt;/title&gt;&lt;secondary-title&gt;Journal of the Royal Society, Interface&lt;/secondary-title&gt;&lt;/titles&gt;&lt;pages&gt;20190366-20190366&lt;/pages&gt;&lt;number&gt;159&lt;/number&gt;&lt;contributors&gt;&lt;authors&gt;&lt;author&gt;D&amp;apos;Alba, Liliana&lt;/author&gt;&lt;author&gt;Wang, Bo&lt;/author&gt;&lt;author&gt;Vanthournout, Bram&lt;/author&gt;&lt;author&gt;Shawkey, Matthew D.&lt;/author&gt;&lt;/authors&gt;&lt;/contributors&gt;&lt;added-date format="utc"&gt;1577142708&lt;/added-date&gt;&lt;ref-type name="Journal Article"&gt;17&lt;/ref-type&gt;&lt;rec-number&gt;949&lt;/rec-number&gt;&lt;last-updated-date format="utc"&gt;1577142708&lt;/last-updated-date&gt;&lt;accession-num&gt;MEDLINE:31575346&lt;/accession-num&gt;&lt;electronic-resource-num&gt;10.1098/rsif.2019.0366&lt;/electronic-resource-num&gt;&lt;volume&gt;16&lt;/volume&gt;&lt;/record&gt;&lt;/Cite&gt;&lt;/EndNote&gt;</w:instrText>
      </w:r>
      <w:r w:rsidR="00691F0D" w:rsidRPr="00925DAA">
        <w:rPr>
          <w:lang w:val="en-GB"/>
        </w:rPr>
        <w:fldChar w:fldCharType="separate"/>
      </w:r>
      <w:r w:rsidR="00691F0D" w:rsidRPr="00925DAA">
        <w:rPr>
          <w:noProof/>
          <w:lang w:val="en-GB"/>
        </w:rPr>
        <w:t>(10)</w:t>
      </w:r>
      <w:r w:rsidR="00691F0D" w:rsidRPr="00925DAA">
        <w:rPr>
          <w:lang w:val="en-GB"/>
        </w:rPr>
        <w:fldChar w:fldCharType="end"/>
      </w:r>
      <w:r w:rsidR="00691F0D" w:rsidRPr="00925DAA">
        <w:rPr>
          <w:lang w:val="en-GB"/>
        </w:rPr>
        <w:t xml:space="preserve">. Our results confirm that thin film and diffraction grating are indeed the main drivers of colour in the scales of springtails. However, the </w:t>
      </w:r>
      <w:r w:rsidR="00155E44">
        <w:rPr>
          <w:lang w:val="en-GB"/>
        </w:rPr>
        <w:t xml:space="preserve">main contributor to colour seem to differ between species and </w:t>
      </w:r>
      <w:r w:rsidR="00691F0D" w:rsidRPr="00925DAA">
        <w:rPr>
          <w:lang w:val="en-GB"/>
        </w:rPr>
        <w:t>seems to be dependent on ridge type. In most of the species with scales of the spinulate type,</w:t>
      </w:r>
      <w:r w:rsidR="00155E44">
        <w:rPr>
          <w:lang w:val="en-GB"/>
        </w:rPr>
        <w:t xml:space="preserve"> scale colour is mainly produced by thin film effects, driven by </w:t>
      </w:r>
      <w:r w:rsidR="00D64722">
        <w:rPr>
          <w:lang w:val="en-GB"/>
        </w:rPr>
        <w:t xml:space="preserve">a relatively small </w:t>
      </w:r>
      <w:r w:rsidR="00155E44">
        <w:rPr>
          <w:lang w:val="en-GB"/>
        </w:rPr>
        <w:t xml:space="preserve">scale </w:t>
      </w:r>
      <w:r w:rsidR="00155E44" w:rsidRPr="00606982">
        <w:rPr>
          <w:lang w:val="en-GB"/>
        </w:rPr>
        <w:t>thickness</w:t>
      </w:r>
      <w:r w:rsidR="00D64722" w:rsidRPr="00606982">
        <w:rPr>
          <w:lang w:val="en-GB"/>
        </w:rPr>
        <w:t xml:space="preserve"> (figure </w:t>
      </w:r>
      <w:r w:rsidR="00606982" w:rsidRPr="00606982">
        <w:rPr>
          <w:lang w:val="en-GB"/>
        </w:rPr>
        <w:t>7</w:t>
      </w:r>
      <w:r w:rsidR="00D64722" w:rsidRPr="00606982">
        <w:rPr>
          <w:lang w:val="en-GB"/>
        </w:rPr>
        <w:t>)</w:t>
      </w:r>
      <w:r w:rsidR="00155E44" w:rsidRPr="00606982">
        <w:rPr>
          <w:lang w:val="en-GB"/>
        </w:rPr>
        <w:t>.</w:t>
      </w:r>
      <w:r w:rsidR="00691F0D" w:rsidRPr="00925DAA">
        <w:rPr>
          <w:lang w:val="en-GB"/>
        </w:rPr>
        <w:t xml:space="preserve"> The situation is reversed in species with a continuous, longitudinal ridge type. Here, the ridges </w:t>
      </w:r>
      <w:del w:id="301" w:author="Matthew Shawkey" w:date="2020-08-12T15:09:00Z">
        <w:r w:rsidR="00D64722" w:rsidDel="004A1513">
          <w:rPr>
            <w:lang w:val="en-GB"/>
          </w:rPr>
          <w:delText>are mainly contributing to colour production</w:delText>
        </w:r>
      </w:del>
      <w:ins w:id="302" w:author="Matthew Shawkey" w:date="2020-08-12T15:09:00Z">
        <w:r w:rsidR="004A1513">
          <w:rPr>
            <w:lang w:val="en-GB"/>
          </w:rPr>
          <w:t>largely produce colour</w:t>
        </w:r>
      </w:ins>
      <w:r w:rsidR="00D64722">
        <w:rPr>
          <w:lang w:val="en-GB"/>
        </w:rPr>
        <w:t xml:space="preserve"> t</w:t>
      </w:r>
      <w:r w:rsidR="00691F0D" w:rsidRPr="00925DAA">
        <w:rPr>
          <w:lang w:val="en-GB"/>
        </w:rPr>
        <w:t>hrough diffraction</w:t>
      </w:r>
      <w:r w:rsidR="008B0603">
        <w:rPr>
          <w:lang w:val="en-GB"/>
        </w:rPr>
        <w:t xml:space="preserve"> grating effects, </w:t>
      </w:r>
      <w:ins w:id="303" w:author="Matthew Shawkey" w:date="2020-08-12T15:09:00Z">
        <w:r w:rsidR="004A1513">
          <w:rPr>
            <w:lang w:val="en-GB"/>
          </w:rPr>
          <w:t xml:space="preserve">and </w:t>
        </w:r>
      </w:ins>
      <w:r w:rsidR="008B0603">
        <w:rPr>
          <w:lang w:val="en-GB"/>
        </w:rPr>
        <w:t>scale</w:t>
      </w:r>
      <w:ins w:id="304" w:author="Matthew Shawkey" w:date="2020-08-12T15:09:00Z">
        <w:r w:rsidR="004A1513">
          <w:rPr>
            <w:lang w:val="en-GB"/>
          </w:rPr>
          <w:t xml:space="preserve"> seem too thick </w:t>
        </w:r>
      </w:ins>
      <w:del w:id="305" w:author="Matthew Shawkey" w:date="2020-08-12T15:09:00Z">
        <w:r w:rsidR="008B0603" w:rsidDel="004A1513">
          <w:rPr>
            <w:lang w:val="en-GB"/>
          </w:rPr>
          <w:delText xml:space="preserve"> thickness seems to be too large </w:delText>
        </w:r>
      </w:del>
      <w:r w:rsidR="008B0603">
        <w:rPr>
          <w:lang w:val="en-GB"/>
        </w:rPr>
        <w:t>to contribute to the observed colouration</w:t>
      </w:r>
      <w:ins w:id="306" w:author="Matthew Shawkey" w:date="2020-08-12T15:09:00Z">
        <w:r w:rsidR="004A1513">
          <w:rPr>
            <w:lang w:val="en-GB"/>
          </w:rPr>
          <w:t>,</w:t>
        </w:r>
      </w:ins>
      <w:r w:rsidR="00DF041C">
        <w:rPr>
          <w:lang w:val="en-GB"/>
        </w:rPr>
        <w:t xml:space="preserve"> as models predict multiple peaks across the reflectance spectrum for </w:t>
      </w:r>
      <w:r w:rsidR="00DF041C" w:rsidRPr="00160418">
        <w:rPr>
          <w:i/>
          <w:lang w:val="en-GB"/>
          <w:rPrChange w:id="307" w:author="Jmertens" w:date="2020-08-03T11:34:00Z">
            <w:rPr>
              <w:lang w:val="en-GB"/>
            </w:rPr>
          </w:rPrChange>
        </w:rPr>
        <w:t>P. longicornis</w:t>
      </w:r>
      <w:r w:rsidR="00DF041C">
        <w:rPr>
          <w:lang w:val="en-GB"/>
        </w:rPr>
        <w:t xml:space="preserve"> and </w:t>
      </w:r>
      <w:r w:rsidR="00DF041C" w:rsidRPr="00160418">
        <w:rPr>
          <w:i/>
          <w:lang w:val="en-GB"/>
          <w:rPrChange w:id="308" w:author="Jmertens" w:date="2020-08-03T11:34:00Z">
            <w:rPr>
              <w:lang w:val="en-GB"/>
            </w:rPr>
          </w:rPrChange>
        </w:rPr>
        <w:t>T. vulgaris</w:t>
      </w:r>
      <w:ins w:id="309" w:author="Matthew Shawkey" w:date="2020-08-12T15:10:00Z">
        <w:r w:rsidR="004A1513">
          <w:rPr>
            <w:i/>
            <w:lang w:val="en-GB"/>
          </w:rPr>
          <w:t>.</w:t>
        </w:r>
      </w:ins>
      <w:del w:id="310" w:author="Jmertens" w:date="2020-08-03T11:34:00Z">
        <w:r w:rsidR="00DF041C" w:rsidDel="00160418">
          <w:rPr>
            <w:lang w:val="en-GB"/>
          </w:rPr>
          <w:delText>.</w:delText>
        </w:r>
      </w:del>
      <w:r w:rsidR="00DF041C">
        <w:rPr>
          <w:lang w:val="en-GB"/>
        </w:rPr>
        <w:t xml:space="preserve"> </w:t>
      </w:r>
      <w:r w:rsidR="008B0603" w:rsidRPr="008B0603">
        <w:rPr>
          <w:i/>
          <w:iCs/>
          <w:lang w:val="en-GB"/>
        </w:rPr>
        <w:t>L. lignorum</w:t>
      </w:r>
      <w:r w:rsidR="008B0603">
        <w:rPr>
          <w:lang w:val="en-GB"/>
        </w:rPr>
        <w:t xml:space="preserve"> represents an exception to this pattern: t</w:t>
      </w:r>
      <w:r w:rsidR="00691F0D" w:rsidRPr="00925DAA">
        <w:rPr>
          <w:lang w:val="en-GB"/>
        </w:rPr>
        <w:t xml:space="preserve">hough </w:t>
      </w:r>
      <w:r w:rsidR="00691F0D" w:rsidRPr="00925DAA">
        <w:rPr>
          <w:i/>
          <w:iCs/>
          <w:lang w:val="en-GB"/>
        </w:rPr>
        <w:t xml:space="preserve">L. lignorum </w:t>
      </w:r>
      <w:r w:rsidR="00691F0D" w:rsidRPr="00925DAA">
        <w:rPr>
          <w:lang w:val="en-GB"/>
        </w:rPr>
        <w:t>has a spinulate ridge type, the simulated reflectance spectrum of the ridges resembles more</w:t>
      </w:r>
      <w:r w:rsidR="008B0603">
        <w:rPr>
          <w:lang w:val="en-GB"/>
        </w:rPr>
        <w:t xml:space="preserve"> that of</w:t>
      </w:r>
      <w:r w:rsidR="00691F0D" w:rsidRPr="00925DAA">
        <w:rPr>
          <w:lang w:val="en-GB"/>
        </w:rPr>
        <w:t xml:space="preserve"> a continuous ridge spectrum</w:t>
      </w:r>
      <w:r w:rsidR="008B0603">
        <w:rPr>
          <w:lang w:val="en-GB"/>
        </w:rPr>
        <w:t xml:space="preserve"> </w:t>
      </w:r>
      <w:r w:rsidR="00691F0D" w:rsidRPr="00925DAA">
        <w:rPr>
          <w:lang w:val="en-GB"/>
        </w:rPr>
        <w:t xml:space="preserve">(figure </w:t>
      </w:r>
      <w:r w:rsidR="0014639A">
        <w:rPr>
          <w:lang w:val="en-GB"/>
        </w:rPr>
        <w:t>7</w:t>
      </w:r>
      <w:r w:rsidR="00691F0D" w:rsidRPr="00925DAA">
        <w:rPr>
          <w:lang w:val="en-GB"/>
        </w:rPr>
        <w:t xml:space="preserve">). The dimensions of the ridges of </w:t>
      </w:r>
      <w:r w:rsidR="00691F0D" w:rsidRPr="00925DAA">
        <w:rPr>
          <w:i/>
          <w:iCs/>
          <w:lang w:val="en-GB"/>
        </w:rPr>
        <w:t xml:space="preserve">H. nitidus </w:t>
      </w:r>
      <w:r w:rsidR="00691F0D" w:rsidRPr="00925DAA">
        <w:rPr>
          <w:lang w:val="en-GB"/>
        </w:rPr>
        <w:t xml:space="preserve">might explain this pattern as the ridges are long (5 </w:t>
      </w:r>
      <w:r w:rsidR="00691F0D" w:rsidRPr="00925DAA">
        <w:rPr>
          <w:rFonts w:cstheme="minorHAnsi"/>
          <w:lang w:val="en-GB"/>
        </w:rPr>
        <w:t>µ</w:t>
      </w:r>
      <w:r w:rsidR="00691F0D" w:rsidRPr="00925DAA">
        <w:rPr>
          <w:lang w:val="en-GB"/>
        </w:rPr>
        <w:t xml:space="preserve">m) and have the tallest height for spinulate ridges (800 nm). This suggest that, though spinulate, these ridges </w:t>
      </w:r>
      <w:del w:id="311" w:author="Matthew Shawkey" w:date="2020-08-12T15:10:00Z">
        <w:r w:rsidR="00691F0D" w:rsidRPr="00925DAA" w:rsidDel="004A1513">
          <w:rPr>
            <w:lang w:val="en-GB"/>
          </w:rPr>
          <w:delText xml:space="preserve">behave </w:delText>
        </w:r>
      </w:del>
      <w:ins w:id="312" w:author="Matthew Shawkey" w:date="2020-08-12T15:10:00Z">
        <w:r w:rsidR="004A1513">
          <w:rPr>
            <w:lang w:val="en-GB"/>
          </w:rPr>
          <w:t>are</w:t>
        </w:r>
        <w:r w:rsidR="004A1513" w:rsidRPr="00925DAA">
          <w:rPr>
            <w:lang w:val="en-GB"/>
          </w:rPr>
          <w:t xml:space="preserve"> </w:t>
        </w:r>
      </w:ins>
      <w:r w:rsidR="00691F0D" w:rsidRPr="00925DAA">
        <w:rPr>
          <w:lang w:val="en-GB"/>
        </w:rPr>
        <w:t xml:space="preserve">optically </w:t>
      </w:r>
      <w:r w:rsidR="00155E44">
        <w:rPr>
          <w:lang w:val="en-GB"/>
        </w:rPr>
        <w:t>similar to</w:t>
      </w:r>
      <w:r w:rsidR="00691F0D" w:rsidRPr="00925DAA">
        <w:rPr>
          <w:lang w:val="en-GB"/>
        </w:rPr>
        <w:t xml:space="preserve"> continuous ridges.</w:t>
      </w:r>
      <w:r w:rsidR="008B0603">
        <w:rPr>
          <w:lang w:val="en-GB"/>
        </w:rPr>
        <w:t xml:space="preserve"> The optical models therefore show that the ridges and not scale thickness produce the observed scale colour </w:t>
      </w:r>
      <w:r w:rsidR="008B0603" w:rsidRPr="00DF041C">
        <w:rPr>
          <w:lang w:val="en-GB"/>
        </w:rPr>
        <w:t>in</w:t>
      </w:r>
      <w:r w:rsidR="008B0603" w:rsidRPr="00DF041C">
        <w:rPr>
          <w:i/>
          <w:iCs/>
          <w:lang w:val="en-GB"/>
        </w:rPr>
        <w:t xml:space="preserve"> L. lignorum</w:t>
      </w:r>
      <w:r w:rsidR="008B0603">
        <w:rPr>
          <w:lang w:val="en-GB"/>
        </w:rPr>
        <w:t xml:space="preserve">. </w:t>
      </w:r>
      <w:r w:rsidR="005D0B68">
        <w:rPr>
          <w:lang w:val="en-GB"/>
        </w:rPr>
        <w:t xml:space="preserve">The ridges of </w:t>
      </w:r>
      <w:r w:rsidR="008B0603" w:rsidRPr="00DF041C">
        <w:rPr>
          <w:i/>
          <w:iCs/>
          <w:lang w:val="en-GB"/>
        </w:rPr>
        <w:t>H. major</w:t>
      </w:r>
      <w:r w:rsidR="008B0603">
        <w:rPr>
          <w:lang w:val="en-GB"/>
        </w:rPr>
        <w:t xml:space="preserve">, which has spinulate ridges of </w:t>
      </w:r>
      <w:r w:rsidR="00DF041C">
        <w:rPr>
          <w:lang w:val="en-GB"/>
        </w:rPr>
        <w:t xml:space="preserve">similar length to </w:t>
      </w:r>
      <w:r w:rsidR="00DF041C" w:rsidRPr="00160418">
        <w:rPr>
          <w:i/>
          <w:lang w:val="en-GB"/>
          <w:rPrChange w:id="313" w:author="Jmertens" w:date="2020-08-03T11:35:00Z">
            <w:rPr>
              <w:lang w:val="en-GB"/>
            </w:rPr>
          </w:rPrChange>
        </w:rPr>
        <w:t>L. lignorum</w:t>
      </w:r>
      <w:r w:rsidR="00DF041C">
        <w:rPr>
          <w:lang w:val="en-GB"/>
        </w:rPr>
        <w:t xml:space="preserve"> (</w:t>
      </w:r>
      <w:r w:rsidR="00691F0D" w:rsidRPr="00925DAA">
        <w:rPr>
          <w:lang w:val="en-GB"/>
        </w:rPr>
        <w:t xml:space="preserve">5 </w:t>
      </w:r>
      <w:r w:rsidR="00691F0D" w:rsidRPr="00925DAA">
        <w:rPr>
          <w:rFonts w:cstheme="minorHAnsi"/>
          <w:lang w:val="en-GB"/>
        </w:rPr>
        <w:t>µ</w:t>
      </w:r>
      <w:r w:rsidR="00691F0D" w:rsidRPr="00925DAA">
        <w:rPr>
          <w:lang w:val="en-GB"/>
        </w:rPr>
        <w:t>m) but</w:t>
      </w:r>
      <w:r w:rsidR="00DF041C">
        <w:rPr>
          <w:lang w:val="en-GB"/>
        </w:rPr>
        <w:t xml:space="preserve"> with a</w:t>
      </w:r>
      <w:r w:rsidR="00691F0D" w:rsidRPr="00925DAA">
        <w:rPr>
          <w:lang w:val="en-GB"/>
        </w:rPr>
        <w:t xml:space="preserve"> much smaller height (400 nm) do not produce a </w:t>
      </w:r>
      <w:r w:rsidR="005D0B68">
        <w:rPr>
          <w:lang w:val="en-GB"/>
        </w:rPr>
        <w:t xml:space="preserve">clear broadband </w:t>
      </w:r>
      <w:r w:rsidR="00691F0D" w:rsidRPr="00925DAA">
        <w:rPr>
          <w:lang w:val="en-GB"/>
        </w:rPr>
        <w:t xml:space="preserve">golden colouration but instead have peaks around 450 nm and 650 nm, </w:t>
      </w:r>
      <w:r w:rsidR="005D0B68">
        <w:rPr>
          <w:lang w:val="en-GB"/>
        </w:rPr>
        <w:t xml:space="preserve">suggesting that the lower ridge height might be a limiting factor. Taken together, the results of the optical models indicate that scale thickness and </w:t>
      </w:r>
      <w:r w:rsidR="00A55339">
        <w:rPr>
          <w:lang w:val="en-GB"/>
        </w:rPr>
        <w:t xml:space="preserve">surface nanostructure work interchangeably to produce highly similar colouration between springtail species. </w:t>
      </w:r>
    </w:p>
    <w:p w14:paraId="6A328CEC" w14:textId="6C70B37E" w:rsidR="00EB1DA9" w:rsidRDefault="00EB1DA9" w:rsidP="00691F0D">
      <w:pPr>
        <w:rPr>
          <w:lang w:val="en-GB"/>
        </w:rPr>
      </w:pPr>
      <w:del w:id="314" w:author="Matthew Shawkey" w:date="2020-08-12T15:14:00Z">
        <w:r w:rsidRPr="00EB1DA9" w:rsidDel="004A1513">
          <w:rPr>
            <w:lang w:val="en-GB"/>
          </w:rPr>
          <w:delText xml:space="preserve">By selecting specific springtail species that differ in general colouration and scale parameters, we obtain additional information on the colour producing mechanism. </w:delText>
        </w:r>
      </w:del>
      <w:r w:rsidRPr="00EB1DA9">
        <w:rPr>
          <w:lang w:val="en-GB"/>
        </w:rPr>
        <w:t xml:space="preserve">There is a clear effect of melanin in the ridges, as indicated by the lower reflectance of the upper half of scales originating from the black bands in </w:t>
      </w:r>
      <w:r w:rsidRPr="009F240C">
        <w:rPr>
          <w:i/>
          <w:iCs/>
          <w:lang w:val="en-GB"/>
        </w:rPr>
        <w:t>T. vulgaris</w:t>
      </w:r>
      <w:r w:rsidRPr="00EB1DA9">
        <w:rPr>
          <w:lang w:val="en-GB"/>
        </w:rPr>
        <w:t xml:space="preserve"> (</w:t>
      </w:r>
      <w:r w:rsidRPr="000917A2">
        <w:rPr>
          <w:lang w:val="en-GB"/>
        </w:rPr>
        <w:t xml:space="preserve">figure </w:t>
      </w:r>
      <w:r w:rsidR="000917A2" w:rsidRPr="000917A2">
        <w:rPr>
          <w:lang w:val="en-GB"/>
        </w:rPr>
        <w:t>5</w:t>
      </w:r>
      <w:r w:rsidRPr="000917A2">
        <w:rPr>
          <w:lang w:val="en-GB"/>
        </w:rPr>
        <w:t>)</w:t>
      </w:r>
      <w:r w:rsidRPr="00EB1DA9">
        <w:rPr>
          <w:lang w:val="en-GB"/>
        </w:rPr>
        <w:t xml:space="preserve">. Moreover, </w:t>
      </w:r>
      <w:r w:rsidR="00A55339">
        <w:rPr>
          <w:lang w:val="en-GB"/>
        </w:rPr>
        <w:t>n</w:t>
      </w:r>
      <w:r w:rsidRPr="00EB1DA9">
        <w:rPr>
          <w:lang w:val="en-GB"/>
        </w:rPr>
        <w:t>ot only melanin</w:t>
      </w:r>
      <w:ins w:id="315" w:author="Matthew Shawkey" w:date="2020-08-12T15:15:00Z">
        <w:r w:rsidR="004A1513">
          <w:rPr>
            <w:lang w:val="en-GB"/>
          </w:rPr>
          <w:t xml:space="preserve">, </w:t>
        </w:r>
        <w:r w:rsidR="004A1513" w:rsidRPr="00EB1DA9">
          <w:rPr>
            <w:lang w:val="en-GB"/>
          </w:rPr>
          <w:t>but also ridge distance</w:t>
        </w:r>
      </w:ins>
      <w:r w:rsidRPr="00EB1DA9">
        <w:rPr>
          <w:lang w:val="en-GB"/>
        </w:rPr>
        <w:t xml:space="preserve"> </w:t>
      </w:r>
      <w:del w:id="316" w:author="Matthew Shawkey" w:date="2020-08-12T15:14:00Z">
        <w:r w:rsidRPr="00EB1DA9" w:rsidDel="004A1513">
          <w:rPr>
            <w:lang w:val="en-GB"/>
          </w:rPr>
          <w:delText xml:space="preserve">seems to </w:delText>
        </w:r>
      </w:del>
      <w:r w:rsidRPr="00EB1DA9">
        <w:rPr>
          <w:lang w:val="en-GB"/>
        </w:rPr>
        <w:t>reduce reflectance</w:t>
      </w:r>
      <w:del w:id="317" w:author="Matthew Shawkey" w:date="2020-08-12T15:15:00Z">
        <w:r w:rsidRPr="00EB1DA9" w:rsidDel="004A1513">
          <w:rPr>
            <w:lang w:val="en-GB"/>
          </w:rPr>
          <w:delText>, but also ridge distance</w:delText>
        </w:r>
      </w:del>
      <w:r w:rsidRPr="00EB1DA9">
        <w:rPr>
          <w:lang w:val="en-GB"/>
        </w:rPr>
        <w:t xml:space="preserve">. Black scales of </w:t>
      </w:r>
      <w:r w:rsidRPr="000917A2">
        <w:rPr>
          <w:i/>
          <w:iCs/>
          <w:lang w:val="en-GB"/>
        </w:rPr>
        <w:t>T. vulgaris</w:t>
      </w:r>
      <w:r w:rsidRPr="00EB1DA9">
        <w:rPr>
          <w:lang w:val="en-GB"/>
        </w:rPr>
        <w:t xml:space="preserve"> have ridges of which the bases are almost touching leaving only 300 nm between ridge tops. Simulations indeed confirm that with decreasing ridge distance, reflectance reduces as </w:t>
      </w:r>
      <w:r w:rsidRPr="000917A2">
        <w:rPr>
          <w:lang w:val="en-GB"/>
        </w:rPr>
        <w:t xml:space="preserve">well (Supplementary figure </w:t>
      </w:r>
      <w:r w:rsidR="000917A2" w:rsidRPr="000917A2">
        <w:rPr>
          <w:lang w:val="en-GB"/>
        </w:rPr>
        <w:t>5</w:t>
      </w:r>
      <w:r w:rsidRPr="000917A2">
        <w:rPr>
          <w:lang w:val="en-GB"/>
        </w:rPr>
        <w:t>).</w:t>
      </w:r>
      <w:r w:rsidRPr="00EB1DA9">
        <w:rPr>
          <w:lang w:val="en-GB"/>
        </w:rPr>
        <w:t xml:space="preserve"> This might also be the explanation behind the generally low reflectance of </w:t>
      </w:r>
      <w:r w:rsidRPr="000917A2">
        <w:rPr>
          <w:i/>
          <w:iCs/>
          <w:lang w:val="en-GB"/>
        </w:rPr>
        <w:t>C. albinus</w:t>
      </w:r>
      <w:r w:rsidRPr="00EB1DA9">
        <w:rPr>
          <w:lang w:val="en-GB"/>
        </w:rPr>
        <w:t xml:space="preserve"> who has the most densely spaced ridges of all investigated species.</w:t>
      </w:r>
    </w:p>
    <w:p w14:paraId="4EDA446C" w14:textId="522E10E5" w:rsidR="00913158" w:rsidRPr="00925DAA" w:rsidRDefault="00691F0D" w:rsidP="00691F0D">
      <w:pPr>
        <w:rPr>
          <w:lang w:val="en-GB"/>
        </w:rPr>
      </w:pPr>
      <w:r w:rsidRPr="00925DAA">
        <w:rPr>
          <w:lang w:val="en-GB"/>
        </w:rPr>
        <w:t>While we employed two types of ridges (spinulate and continuous) in our analysis, two more scale types are currently recognized in Collembola: the short rib type (interrupted longitudinal ridges</w:t>
      </w:r>
      <w:r w:rsidR="00D3051F">
        <w:rPr>
          <w:lang w:val="en-GB"/>
        </w:rPr>
        <w:t xml:space="preserve"> of similar length</w:t>
      </w:r>
      <w:r w:rsidRPr="00925DAA">
        <w:rPr>
          <w:lang w:val="en-GB"/>
        </w:rPr>
        <w:t>) and the long basal rib type</w:t>
      </w:r>
      <w:r w:rsidR="00E83C3E">
        <w:rPr>
          <w:lang w:val="en-GB"/>
        </w:rPr>
        <w:t xml:space="preserve"> (with long ridge at the base of the scale and interrupted ridges near the apex)</w:t>
      </w:r>
      <w:r w:rsidRPr="00925DAA">
        <w:rPr>
          <w:lang w:val="en-GB"/>
        </w:rPr>
        <w:t xml:space="preserve"> </w:t>
      </w:r>
      <w:r w:rsidRPr="00925DAA">
        <w:rPr>
          <w:lang w:val="en-GB"/>
        </w:rPr>
        <w:fldChar w:fldCharType="begin"/>
      </w:r>
      <w:r w:rsidRPr="00925DAA">
        <w:rPr>
          <w:lang w:val="en-GB"/>
        </w:rPr>
        <w:instrText xml:space="preserve"> ADDIN EN.CITE &lt;EndNote&gt;&lt;Cite&gt;&lt;Author&gt;Zhang&lt;/Author&gt;&lt;Year&gt;2011&lt;/Year&gt;&lt;IDText&gt;New insight into the systematics of the Willowsia complex (Collembola: Entomobryidae)&lt;/IDText&gt;&lt;DisplayText&gt;(19)&lt;/DisplayText&gt;&lt;record&gt;&lt;dates&gt;&lt;pub-dates&gt;&lt;date&gt;Jan-Jun&lt;/date&gt;&lt;/pub-dates&gt;&lt;year&gt;2011&lt;/year&gt;&lt;/dates&gt;&lt;urls&gt;&lt;related-urls&gt;&lt;url&gt;&amp;lt;Go to ISI&amp;gt;://WOS:000295653400001&lt;/url&gt;&lt;/related-urls&gt;&lt;/urls&gt;&lt;isbn&gt;0037-9271&lt;/isbn&gt;&lt;titles&gt;&lt;title&gt;New insight into the systematics of the Willowsia complex (Collembola: Entomobryidae)&lt;/title&gt;&lt;secondary-title&gt;Annales De La Societe Entomologique De France&lt;/secondary-title&gt;&lt;/titles&gt;&lt;pages&gt;1-20&lt;/pages&gt;&lt;number&gt;1-2&lt;/number&gt;&lt;contributors&gt;&lt;authors&gt;&lt;author&gt;Zhang, Feng&lt;/author&gt;&lt;author&gt;Chen, Jian-Xiu&lt;/author&gt;&lt;author&gt;Deharveng, Louis&lt;/author&gt;&lt;/authors&gt;&lt;/contributors&gt;&lt;added-date format="utc"&gt;1577181583&lt;/added-date&gt;&lt;ref-type name="Journal Article"&gt;17&lt;/ref-type&gt;&lt;rec-number&gt;955&lt;/rec-number&gt;&lt;last-updated-date format="utc"&gt;1577181583&lt;/last-updated-date&gt;&lt;accession-num&gt;WOS:000295653400001&lt;/accession-num&gt;&lt;volume&gt;47&lt;/volume&gt;&lt;/record&gt;&lt;/Cite&gt;&lt;/EndNote&gt;</w:instrText>
      </w:r>
      <w:r w:rsidRPr="00925DAA">
        <w:rPr>
          <w:lang w:val="en-GB"/>
        </w:rPr>
        <w:fldChar w:fldCharType="separate"/>
      </w:r>
      <w:r w:rsidRPr="00925DAA">
        <w:rPr>
          <w:noProof/>
          <w:lang w:val="en-GB"/>
        </w:rPr>
        <w:t>(19)</w:t>
      </w:r>
      <w:r w:rsidRPr="00925DAA">
        <w:rPr>
          <w:lang w:val="en-GB"/>
        </w:rPr>
        <w:fldChar w:fldCharType="end"/>
      </w:r>
      <w:r w:rsidRPr="00925DAA">
        <w:rPr>
          <w:lang w:val="en-GB"/>
        </w:rPr>
        <w:t>. It would be most interesting to perform a similar analysis including these types and further elucidate the effect of ridge structure. Moreover, expanding our range and including other basal and scaled arthropods such as Archaeognatha and Zygentoma</w:t>
      </w:r>
      <w:r w:rsidR="00AD425C">
        <w:rPr>
          <w:lang w:val="en-GB"/>
        </w:rPr>
        <w:t xml:space="preserve"> that </w:t>
      </w:r>
      <w:r w:rsidR="000F5E77">
        <w:rPr>
          <w:lang w:val="en-GB"/>
        </w:rPr>
        <w:t xml:space="preserve">all </w:t>
      </w:r>
      <w:r w:rsidR="00AD425C">
        <w:rPr>
          <w:lang w:val="en-GB"/>
        </w:rPr>
        <w:t xml:space="preserve">have </w:t>
      </w:r>
      <w:r w:rsidR="00AD425C">
        <w:rPr>
          <w:lang w:val="en-GB"/>
        </w:rPr>
        <w:lastRenderedPageBreak/>
        <w:t>continuous longitudinal ridges</w:t>
      </w:r>
      <w:r w:rsidRPr="00925DAA">
        <w:rPr>
          <w:lang w:val="en-GB"/>
        </w:rPr>
        <w:t xml:space="preserve"> </w:t>
      </w:r>
      <w:r w:rsidR="000F5E77">
        <w:rPr>
          <w:lang w:val="en-GB"/>
        </w:rPr>
        <w:t xml:space="preserve">and metallic colouration </w:t>
      </w:r>
      <w:r w:rsidRPr="00925DAA">
        <w:rPr>
          <w:lang w:val="en-GB"/>
        </w:rPr>
        <w:t xml:space="preserve">holds enormous potential to investigate early scale colour production. </w:t>
      </w:r>
      <w:r w:rsidR="00913158">
        <w:rPr>
          <w:lang w:val="en-GB"/>
        </w:rPr>
        <w:t xml:space="preserve"> </w:t>
      </w:r>
    </w:p>
    <w:p w14:paraId="67764D8C" w14:textId="73B3999D" w:rsidR="00691F0D" w:rsidRPr="00925DAA" w:rsidRDefault="00691F0D" w:rsidP="00691F0D">
      <w:pPr>
        <w:rPr>
          <w:lang w:val="en-GB"/>
        </w:rPr>
      </w:pPr>
      <w:r w:rsidRPr="00925DAA">
        <w:rPr>
          <w:lang w:val="en-GB"/>
        </w:rPr>
        <w:t xml:space="preserve">It is striking to note that, despite substantial differences in scale parameters such as scale thickness, ridge height, ridge distance, ridge length (spinulate type) and even ridge type (spinulate vs continuous ridges) the reflectance spectra of these seven species are largely similar and characterised by a broadband metallic golden to silver colour with clear peaks in the violet/blue region. This points to a certain degree of convergent evolution and similar selection pressures, </w:t>
      </w:r>
      <w:r w:rsidRPr="00A03D21">
        <w:rPr>
          <w:lang w:val="en-GB"/>
        </w:rPr>
        <w:t xml:space="preserve">especially as the spinulate and continuous ridge types have independent origins </w:t>
      </w:r>
      <w:r w:rsidRPr="00A03D21">
        <w:rPr>
          <w:lang w:val="en-GB"/>
        </w:rPr>
        <w:fldChar w:fldCharType="begin"/>
      </w:r>
      <w:r w:rsidRPr="00A03D21">
        <w:rPr>
          <w:lang w:val="en-GB"/>
        </w:rPr>
        <w:instrText xml:space="preserve"> ADDIN EN.CITE &lt;EndNote&gt;&lt;Cite&gt;&lt;Author&gt;Zhang&lt;/Author&gt;&lt;Year&gt;2014&lt;/Year&gt;&lt;IDText&gt;Molecular phylogeny reveals independent origins of body scales in Entomobryidae (Hexapoda: Collembola)&lt;/IDText&gt;&lt;DisplayText&gt;(18)&lt;/DisplayText&gt;&lt;record&gt;&lt;dates&gt;&lt;pub-dates&gt;&lt;date&gt;Jan&lt;/date&gt;&lt;/pub-dates&gt;&lt;year&gt;2014&lt;/year&gt;&lt;/dates&gt;&lt;urls&gt;&lt;related-urls&gt;&lt;url&gt;&amp;lt;Go to ISI&amp;gt;://WOS:000328441100024&lt;/url&gt;&lt;/related-urls&gt;&lt;/urls&gt;&lt;isbn&gt;1055-7903&lt;/isbn&gt;&lt;titles&gt;&lt;title&gt;Molecular phylogeny reveals independent origins of body scales in Entomobryidae (Hexapoda: Collembola)&lt;/title&gt;&lt;secondary-title&gt;Molecular Phylogenetics and Evolution&lt;/secondary-title&gt;&lt;/titles&gt;&lt;pages&gt;231-239&lt;/pages&gt;&lt;contributors&gt;&lt;authors&gt;&lt;author&gt;Zhang, Feng&lt;/author&gt;&lt;author&gt;Chen, Zhen&lt;/author&gt;&lt;author&gt;Dong, Rui-Rui&lt;/author&gt;&lt;author&gt;Deharveng, Louis&lt;/author&gt;&lt;author&gt;Stevens, Mark I.&lt;/author&gt;&lt;author&gt;Huang, Ya-Hong&lt;/author&gt;&lt;author&gt;Zhu, Chao-Dong&lt;/author&gt;&lt;/authors&gt;&lt;/contributors&gt;&lt;added-date format="utc"&gt;1577203704&lt;/added-date&gt;&lt;ref-type name="Journal Article"&gt;17&lt;/ref-type&gt;&lt;rec-number&gt;961&lt;/rec-number&gt;&lt;last-updated-date format="utc"&gt;1577203704&lt;/last-updated-date&gt;&lt;accession-num&gt;WOS:000328441100024&lt;/accession-num&gt;&lt;electronic-resource-num&gt;10.1016/j.ympev.2013.09.024&lt;/electronic-resource-num&gt;&lt;volume&gt;70&lt;/volume&gt;&lt;/record&gt;&lt;/Cite&gt;&lt;/EndNote&gt;</w:instrText>
      </w:r>
      <w:r w:rsidRPr="00A03D21">
        <w:rPr>
          <w:lang w:val="en-GB"/>
        </w:rPr>
        <w:fldChar w:fldCharType="separate"/>
      </w:r>
      <w:r w:rsidRPr="00A03D21">
        <w:rPr>
          <w:noProof/>
          <w:lang w:val="en-GB"/>
        </w:rPr>
        <w:t>(18)</w:t>
      </w:r>
      <w:r w:rsidRPr="00A03D21">
        <w:rPr>
          <w:lang w:val="en-GB"/>
        </w:rPr>
        <w:fldChar w:fldCharType="end"/>
      </w:r>
      <w:r w:rsidR="00A26BCA" w:rsidRPr="00A03D21">
        <w:rPr>
          <w:lang w:val="en-GB"/>
        </w:rPr>
        <w:t xml:space="preserve"> (supplementary figure </w:t>
      </w:r>
      <w:r w:rsidR="00A03D21" w:rsidRPr="00A03D21">
        <w:rPr>
          <w:lang w:val="en-GB"/>
        </w:rPr>
        <w:t>6</w:t>
      </w:r>
      <w:r w:rsidR="00A26BCA">
        <w:rPr>
          <w:lang w:val="en-GB"/>
        </w:rPr>
        <w:t>) though the evolution of scales remain uncertain in springtails</w:t>
      </w:r>
      <w:r w:rsidRPr="00925DAA">
        <w:rPr>
          <w:lang w:val="en-GB"/>
        </w:rPr>
        <w:t>.</w:t>
      </w:r>
      <w:r w:rsidR="00A26BCA">
        <w:rPr>
          <w:lang w:val="en-GB"/>
        </w:rPr>
        <w:t xml:space="preserve"> </w:t>
      </w:r>
      <w:r w:rsidRPr="00925DAA">
        <w:rPr>
          <w:lang w:val="en-GB"/>
        </w:rPr>
        <w:t xml:space="preserve">The function of scales in springtails is largely unknown. There is some evidence that the scales function as an antipredator mechanism </w:t>
      </w:r>
      <w:r w:rsidRPr="00925DAA">
        <w:rPr>
          <w:lang w:val="en-GB"/>
        </w:rPr>
        <w:fldChar w:fldCharType="begin"/>
      </w:r>
      <w:r w:rsidR="00610A17" w:rsidRPr="00925DAA">
        <w:rPr>
          <w:lang w:val="en-GB"/>
        </w:rPr>
        <w:instrText xml:space="preserve"> ADDIN EN.CITE &lt;EndNote&gt;&lt;Cite&gt;&lt;Author&gt;Wolff&lt;/Author&gt;&lt;Year&gt;2014&lt;/Year&gt;&lt;IDText&gt;Gluing the &amp;apos;unwettable&amp;apos;: soil-dwelling harvestmen use viscoelastic fluids for capturing springtails&lt;/IDText&gt;&lt;DisplayText&gt;(29)&lt;/DisplayText&gt;&lt;record&gt;&lt;dates&gt;&lt;pub-dates&gt;&lt;date&gt;Oct&lt;/date&gt;&lt;/pub-dates&gt;&lt;year&gt;2014&lt;/year&gt;&lt;/dates&gt;&lt;urls&gt;&lt;related-urls&gt;&lt;url&gt;&amp;lt;Go to ISI&amp;gt;://WOS:000342506700025&lt;/url&gt;&lt;/related-urls&gt;&lt;/urls&gt;&lt;isbn&gt;0022-0949&lt;/isbn&gt;&lt;titles&gt;&lt;title&gt;Gluing the &amp;apos;unwettable&amp;apos;: soil-dwelling harvestmen use viscoelastic fluids for capturing springtails&lt;/title&gt;&lt;secondary-title&gt;Journal of Experimental Biology&lt;/secondary-title&gt;&lt;/titles&gt;&lt;pages&gt;3535-3544&lt;/pages&gt;&lt;number&gt;19&lt;/number&gt;&lt;contributors&gt;&lt;authors&gt;&lt;author&gt;Wolff, Jonas O.&lt;/author&gt;&lt;author&gt;Schoenhofer, Axel L.&lt;/author&gt;&lt;author&gt;Schaber, Clemens F.&lt;/author&gt;&lt;author&gt;Gorb, Stanislav N.&lt;/author&gt;&lt;/authors&gt;&lt;/contributors&gt;&lt;added-date format="utc"&gt;1577209326&lt;/added-date&gt;&lt;ref-type name="Journal Article"&gt;17&lt;/ref-type&gt;&lt;rec-number&gt;962&lt;/rec-number&gt;&lt;last-updated-date format="utc"&gt;1577209326&lt;/last-updated-date&gt;&lt;accession-num&gt;WOS:000342506700025&lt;/accession-num&gt;&lt;electronic-resource-num&gt;10.1242/jeb.108852&lt;/electronic-resource-num&gt;&lt;volume&gt;217&lt;/volume&gt;&lt;/record&gt;&lt;/Cite&gt;&lt;/EndNote&gt;</w:instrText>
      </w:r>
      <w:r w:rsidRPr="00925DAA">
        <w:rPr>
          <w:lang w:val="en-GB"/>
        </w:rPr>
        <w:fldChar w:fldCharType="separate"/>
      </w:r>
      <w:r w:rsidR="00610A17" w:rsidRPr="00925DAA">
        <w:rPr>
          <w:noProof/>
          <w:lang w:val="en-GB"/>
        </w:rPr>
        <w:t>(29)</w:t>
      </w:r>
      <w:r w:rsidRPr="00925DAA">
        <w:rPr>
          <w:lang w:val="en-GB"/>
        </w:rPr>
        <w:fldChar w:fldCharType="end"/>
      </w:r>
      <w:r w:rsidRPr="00925DAA">
        <w:rPr>
          <w:lang w:val="en-GB"/>
        </w:rPr>
        <w:t xml:space="preserve"> by readily detaching from the body, allowing the animal to escape. Scale structure, and especially the ridges, might be involved in mechanical strengthening of the scale. In this respect, it is interesting to remark that scales do appear to curl and bend due to SEM treatment, indicating that mechanical forces can have major impact.</w:t>
      </w:r>
      <w:r w:rsidR="00D06FBC" w:rsidRPr="00925DAA">
        <w:rPr>
          <w:lang w:val="en-GB"/>
        </w:rPr>
        <w:t xml:space="preserve"> Curling seems to be </w:t>
      </w:r>
      <w:r w:rsidR="00B60253">
        <w:rPr>
          <w:lang w:val="en-GB"/>
        </w:rPr>
        <w:t xml:space="preserve">more severe in </w:t>
      </w:r>
      <w:r w:rsidR="00D06FBC" w:rsidRPr="00925DAA">
        <w:rPr>
          <w:lang w:val="en-GB"/>
        </w:rPr>
        <w:t xml:space="preserve">scales with the spinulate type of ridges, which could indicate </w:t>
      </w:r>
      <w:r w:rsidR="007D6E65" w:rsidRPr="00925DAA">
        <w:rPr>
          <w:lang w:val="en-GB"/>
        </w:rPr>
        <w:t>a higher strengthening effect of continuous ridges, especially as continuous ridges are found in larger species with larger scales.</w:t>
      </w:r>
      <w:r w:rsidRPr="00925DAA">
        <w:rPr>
          <w:lang w:val="en-GB"/>
        </w:rPr>
        <w:t xml:space="preserve"> Lastly, the generally high reflectance of scales could point towards a role in thermoregulation by influencing the amount of reflected light. At least in one springtail species scale presence is seasonal and dependent on moulting stage, suggestion a potential link with environmental effects</w:t>
      </w:r>
      <w:r w:rsidR="0021241A" w:rsidRPr="00925DAA">
        <w:rPr>
          <w:lang w:val="en-GB"/>
        </w:rPr>
        <w:t xml:space="preserve"> </w:t>
      </w:r>
      <w:r w:rsidR="00C43A7E" w:rsidRPr="00925DAA">
        <w:rPr>
          <w:lang w:val="en-GB"/>
        </w:rPr>
        <w:fldChar w:fldCharType="begin"/>
      </w:r>
      <w:r w:rsidR="00610A17" w:rsidRPr="00925DAA">
        <w:rPr>
          <w:lang w:val="en-GB"/>
        </w:rPr>
        <w:instrText xml:space="preserve"> ADDIN EN.CITE &lt;EndNote&gt;&lt;Cite&gt;&lt;Author&gt;Hawes&lt;/Author&gt;&lt;Year&gt;2017&lt;/Year&gt;&lt;IDText&gt;The unusually colourful &amp;quot;clothing&amp;apos; changes of Lepidophorella australis Carpenter, 1925 (Collembola: Tomoceridae)&lt;/IDText&gt;&lt;DisplayText&gt;(30)&lt;/DisplayText&gt;&lt;record&gt;&lt;dates&gt;&lt;pub-dates&gt;&lt;date&gt;2017&lt;/date&gt;&lt;/pub-dates&gt;&lt;year&gt;2017&lt;/year&gt;&lt;/dates&gt;&lt;urls&gt;&lt;related-urls&gt;&lt;url&gt;&amp;lt;Go to ISI&amp;gt;://WOS:000403713700004&lt;/url&gt;&lt;/related-urls&gt;&lt;/urls&gt;&lt;isbn&gt;0077-9962&lt;/isbn&gt;&lt;titles&gt;&lt;title&gt;The unusually colourful &amp;quot;clothing&amp;apos; changes of Lepidophorella australis Carpenter, 1925 (Collembola: Tomoceridae)&lt;/title&gt;&lt;secondary-title&gt;New Zealand Entomologist&lt;/secondary-title&gt;&lt;/titles&gt;&lt;pages&gt;22-29&lt;/pages&gt;&lt;number&gt;1&lt;/number&gt;&lt;contributors&gt;&lt;authors&gt;&lt;author&gt;Hawes, Timothy C.&lt;/author&gt;&lt;/authors&gt;&lt;/contributors&gt;&lt;added-date format="utc"&gt;1577211524&lt;/added-date&gt;&lt;ref-type name="Journal Article"&gt;17&lt;/ref-type&gt;&lt;rec-number&gt;963&lt;/rec-number&gt;&lt;last-updated-date format="utc"&gt;1577211524&lt;/last-updated-date&gt;&lt;accession-num&gt;WOS:000403713700004&lt;/accession-num&gt;&lt;electronic-resource-num&gt;10.1080/00779962.2016.1260420&lt;/electronic-resource-num&gt;&lt;volume&gt;40&lt;/volume&gt;&lt;/record&gt;&lt;/Cite&gt;&lt;/EndNote&gt;</w:instrText>
      </w:r>
      <w:r w:rsidR="00C43A7E" w:rsidRPr="00925DAA">
        <w:rPr>
          <w:lang w:val="en-GB"/>
        </w:rPr>
        <w:fldChar w:fldCharType="separate"/>
      </w:r>
      <w:r w:rsidR="00610A17" w:rsidRPr="00925DAA">
        <w:rPr>
          <w:noProof/>
          <w:lang w:val="en-GB"/>
        </w:rPr>
        <w:t>(30)</w:t>
      </w:r>
      <w:r w:rsidR="00C43A7E" w:rsidRPr="00925DAA">
        <w:rPr>
          <w:lang w:val="en-GB"/>
        </w:rPr>
        <w:fldChar w:fldCharType="end"/>
      </w:r>
      <w:r w:rsidRPr="00925DAA">
        <w:rPr>
          <w:lang w:val="en-GB"/>
        </w:rPr>
        <w:t xml:space="preserve"> . </w:t>
      </w:r>
    </w:p>
    <w:p w14:paraId="2920460B" w14:textId="5403A72E" w:rsidR="0021241A" w:rsidRPr="00925DAA" w:rsidRDefault="0021241A" w:rsidP="00691F0D">
      <w:pPr>
        <w:rPr>
          <w:lang w:val="en-GB"/>
        </w:rPr>
      </w:pPr>
    </w:p>
    <w:p w14:paraId="2B3165A8" w14:textId="21159E9F" w:rsidR="0021241A" w:rsidRPr="00925DAA" w:rsidRDefault="0021241A" w:rsidP="00691F0D">
      <w:pPr>
        <w:rPr>
          <w:lang w:val="en-GB"/>
        </w:rPr>
      </w:pPr>
    </w:p>
    <w:p w14:paraId="79F5F918" w14:textId="77777777" w:rsidR="0021241A" w:rsidRPr="00925DAA" w:rsidRDefault="0021241A" w:rsidP="0021241A">
      <w:pPr>
        <w:rPr>
          <w:sz w:val="20"/>
          <w:szCs w:val="20"/>
          <w:lang w:val="en-GB"/>
        </w:rPr>
      </w:pPr>
    </w:p>
    <w:p w14:paraId="6C61FEA2" w14:textId="77777777" w:rsidR="0021241A" w:rsidRPr="00925DAA" w:rsidRDefault="0021241A" w:rsidP="0021241A">
      <w:pPr>
        <w:rPr>
          <w:noProof/>
          <w:sz w:val="20"/>
          <w:szCs w:val="20"/>
          <w:lang w:val="en-GB"/>
        </w:rPr>
      </w:pPr>
    </w:p>
    <w:p w14:paraId="7213356B" w14:textId="0B95E224" w:rsidR="0021241A" w:rsidRPr="00925DAA" w:rsidRDefault="0021241A" w:rsidP="0021241A">
      <w:pPr>
        <w:rPr>
          <w:noProof/>
          <w:lang w:val="en-GB"/>
        </w:rPr>
      </w:pPr>
    </w:p>
    <w:p w14:paraId="65F5419B" w14:textId="77777777" w:rsidR="0021241A" w:rsidRPr="00925DAA" w:rsidRDefault="0021241A" w:rsidP="0021241A">
      <w:pPr>
        <w:rPr>
          <w:noProof/>
          <w:lang w:val="en-GB"/>
        </w:rPr>
      </w:pPr>
    </w:p>
    <w:p w14:paraId="0CE2BB57" w14:textId="10113E2C" w:rsidR="0021241A" w:rsidRPr="00925DAA" w:rsidRDefault="0021241A" w:rsidP="0021241A">
      <w:pPr>
        <w:rPr>
          <w:sz w:val="20"/>
          <w:szCs w:val="20"/>
          <w:lang w:val="en-GB"/>
        </w:rPr>
      </w:pPr>
    </w:p>
    <w:p w14:paraId="7139BEE3" w14:textId="77777777" w:rsidR="0021241A" w:rsidRPr="00925DAA" w:rsidRDefault="0021241A" w:rsidP="0021241A">
      <w:pPr>
        <w:rPr>
          <w:sz w:val="20"/>
          <w:szCs w:val="20"/>
          <w:lang w:val="en-GB"/>
        </w:rPr>
      </w:pPr>
    </w:p>
    <w:p w14:paraId="4F5CF2D7" w14:textId="77777777" w:rsidR="0021241A" w:rsidRPr="00925DAA" w:rsidRDefault="0021241A" w:rsidP="0021241A">
      <w:pPr>
        <w:rPr>
          <w:sz w:val="20"/>
          <w:szCs w:val="20"/>
          <w:lang w:val="en-GB"/>
        </w:rPr>
      </w:pPr>
    </w:p>
    <w:p w14:paraId="3BDCFCFE" w14:textId="77777777" w:rsidR="0021241A" w:rsidRPr="00925DAA" w:rsidRDefault="0021241A" w:rsidP="0021241A">
      <w:pPr>
        <w:rPr>
          <w:sz w:val="20"/>
          <w:szCs w:val="20"/>
          <w:lang w:val="en-GB"/>
        </w:rPr>
      </w:pPr>
    </w:p>
    <w:p w14:paraId="27E282C7" w14:textId="77777777" w:rsidR="0021241A" w:rsidRPr="00925DAA" w:rsidRDefault="0021241A" w:rsidP="0021241A">
      <w:pPr>
        <w:rPr>
          <w:sz w:val="20"/>
          <w:szCs w:val="20"/>
          <w:lang w:val="en-GB"/>
        </w:rPr>
      </w:pPr>
    </w:p>
    <w:p w14:paraId="37BFD25A" w14:textId="77777777" w:rsidR="0021241A" w:rsidRPr="00925DAA" w:rsidRDefault="0021241A" w:rsidP="0021241A">
      <w:pPr>
        <w:rPr>
          <w:sz w:val="20"/>
          <w:szCs w:val="20"/>
          <w:lang w:val="en-GB"/>
        </w:rPr>
      </w:pPr>
    </w:p>
    <w:p w14:paraId="54F59A2A" w14:textId="77777777" w:rsidR="0021241A" w:rsidRPr="00925DAA" w:rsidRDefault="0021241A" w:rsidP="0021241A">
      <w:pPr>
        <w:rPr>
          <w:sz w:val="20"/>
          <w:szCs w:val="20"/>
          <w:lang w:val="en-GB"/>
        </w:rPr>
      </w:pPr>
    </w:p>
    <w:p w14:paraId="6D28246E" w14:textId="77777777" w:rsidR="0021241A" w:rsidRPr="00925DAA" w:rsidRDefault="0021241A" w:rsidP="0021241A">
      <w:pPr>
        <w:rPr>
          <w:sz w:val="20"/>
          <w:szCs w:val="20"/>
          <w:lang w:val="en-GB"/>
        </w:rPr>
      </w:pPr>
    </w:p>
    <w:p w14:paraId="380A94BC" w14:textId="77777777" w:rsidR="0021241A" w:rsidRPr="00925DAA" w:rsidRDefault="0021241A" w:rsidP="0021241A">
      <w:pPr>
        <w:rPr>
          <w:sz w:val="20"/>
          <w:szCs w:val="20"/>
          <w:lang w:val="en-GB"/>
        </w:rPr>
      </w:pPr>
    </w:p>
    <w:p w14:paraId="08F8C50B" w14:textId="77777777" w:rsidR="0021241A" w:rsidRPr="00925DAA" w:rsidRDefault="0021241A" w:rsidP="0021241A">
      <w:pPr>
        <w:rPr>
          <w:sz w:val="20"/>
          <w:szCs w:val="20"/>
          <w:lang w:val="en-GB"/>
        </w:rPr>
      </w:pPr>
    </w:p>
    <w:p w14:paraId="4AABFB2E" w14:textId="77777777" w:rsidR="0021241A" w:rsidRPr="00925DAA" w:rsidRDefault="0021241A" w:rsidP="0021241A">
      <w:pPr>
        <w:rPr>
          <w:sz w:val="20"/>
          <w:szCs w:val="20"/>
          <w:lang w:val="en-GB"/>
        </w:rPr>
      </w:pPr>
    </w:p>
    <w:p w14:paraId="3F88387F" w14:textId="77777777" w:rsidR="0021241A" w:rsidRPr="00925DAA" w:rsidRDefault="0021241A" w:rsidP="0021241A">
      <w:pPr>
        <w:rPr>
          <w:sz w:val="20"/>
          <w:szCs w:val="20"/>
          <w:lang w:val="en-GB"/>
        </w:rPr>
      </w:pPr>
    </w:p>
    <w:p w14:paraId="67EC352E" w14:textId="0BD85D17" w:rsidR="0021241A" w:rsidRPr="00925DAA" w:rsidRDefault="0021241A" w:rsidP="0021241A">
      <w:pPr>
        <w:rPr>
          <w:sz w:val="20"/>
          <w:szCs w:val="20"/>
          <w:lang w:val="en-GB"/>
        </w:rPr>
      </w:pPr>
    </w:p>
    <w:p w14:paraId="6BC105C4" w14:textId="77777777" w:rsidR="0021241A" w:rsidRPr="00925DAA" w:rsidRDefault="0021241A" w:rsidP="0021241A">
      <w:pPr>
        <w:rPr>
          <w:sz w:val="20"/>
          <w:szCs w:val="20"/>
          <w:lang w:val="en-GB"/>
        </w:rPr>
      </w:pPr>
    </w:p>
    <w:p w14:paraId="6AF1A336" w14:textId="77777777" w:rsidR="0021241A" w:rsidRPr="00925DAA" w:rsidRDefault="0021241A" w:rsidP="00691F0D">
      <w:pPr>
        <w:rPr>
          <w:lang w:val="en-GB"/>
        </w:rPr>
      </w:pPr>
    </w:p>
    <w:p w14:paraId="5FEF2C1E" w14:textId="60AD920D" w:rsidR="000D4601" w:rsidRPr="00AF23A3" w:rsidRDefault="00AF23A3" w:rsidP="004740C3">
      <w:pPr>
        <w:rPr>
          <w:sz w:val="32"/>
          <w:szCs w:val="32"/>
          <w:lang w:val="en-GB"/>
        </w:rPr>
      </w:pPr>
      <w:r w:rsidRPr="00AF23A3">
        <w:rPr>
          <w:sz w:val="32"/>
          <w:szCs w:val="32"/>
          <w:lang w:val="en-GB"/>
        </w:rPr>
        <w:t>References.</w:t>
      </w:r>
    </w:p>
    <w:p w14:paraId="40DA2DDE" w14:textId="77777777" w:rsidR="004740C3" w:rsidRPr="00925DAA" w:rsidRDefault="004740C3" w:rsidP="004740C3">
      <w:pPr>
        <w:rPr>
          <w:lang w:val="en-GB"/>
        </w:rPr>
      </w:pPr>
    </w:p>
    <w:p w14:paraId="606A90D5" w14:textId="77777777" w:rsidR="00610A17" w:rsidRPr="00925DAA" w:rsidRDefault="0043607B" w:rsidP="00610A17">
      <w:pPr>
        <w:pStyle w:val="EndNoteBibliography"/>
        <w:spacing w:after="0"/>
        <w:rPr>
          <w:lang w:val="en-GB"/>
        </w:rPr>
      </w:pPr>
      <w:r w:rsidRPr="00925DAA">
        <w:rPr>
          <w:lang w:val="en-GB"/>
        </w:rPr>
        <w:fldChar w:fldCharType="begin"/>
      </w:r>
      <w:r w:rsidRPr="00925DAA">
        <w:rPr>
          <w:lang w:val="en-GB"/>
        </w:rPr>
        <w:instrText xml:space="preserve"> ADDIN EN.REFLIST </w:instrText>
      </w:r>
      <w:r w:rsidRPr="00925DAA">
        <w:rPr>
          <w:lang w:val="en-GB"/>
        </w:rPr>
        <w:fldChar w:fldCharType="separate"/>
      </w:r>
      <w:r w:rsidR="00610A17" w:rsidRPr="00925DAA">
        <w:rPr>
          <w:lang w:val="en-GB"/>
        </w:rPr>
        <w:t>1.</w:t>
      </w:r>
      <w:r w:rsidR="00610A17" w:rsidRPr="00925DAA">
        <w:rPr>
          <w:lang w:val="en-GB"/>
        </w:rPr>
        <w:tab/>
        <w:t>Ghiradella H. Insect Cuticular Surface Modifications: Scales and Other Structural Formations. In: Casas J, Simpson SJ, editors. Advances in Insect Physiology: Insect Integument and Colour. Advances in Insect Physiology. 38. London: Academic Press Ltd-Elsevier Science Ltd; 2010. p. 135-80.</w:t>
      </w:r>
    </w:p>
    <w:p w14:paraId="711025D0" w14:textId="77777777" w:rsidR="00610A17" w:rsidRPr="00925DAA" w:rsidRDefault="00610A17" w:rsidP="00610A17">
      <w:pPr>
        <w:pStyle w:val="EndNoteBibliography"/>
        <w:rPr>
          <w:i/>
          <w:lang w:val="en-GB"/>
        </w:rPr>
      </w:pPr>
      <w:r w:rsidRPr="00925DAA">
        <w:rPr>
          <w:lang w:val="en-GB"/>
        </w:rPr>
        <w:t>2.</w:t>
      </w:r>
      <w:r w:rsidRPr="00925DAA">
        <w:rPr>
          <w:lang w:val="en-GB"/>
        </w:rPr>
        <w:tab/>
        <w:t xml:space="preserve">H G. Hairs, bristles, and scales. In: Locke M, editor. </w:t>
      </w:r>
      <w:r w:rsidRPr="00925DAA">
        <w:rPr>
          <w:i/>
          <w:lang w:val="en-GB"/>
        </w:rPr>
        <w:t>Microscopic</w:t>
      </w:r>
    </w:p>
    <w:p w14:paraId="52E0F09B" w14:textId="77777777" w:rsidR="00610A17" w:rsidRPr="00925DAA" w:rsidRDefault="00610A17" w:rsidP="00610A17">
      <w:pPr>
        <w:pStyle w:val="EndNoteBibliography"/>
        <w:spacing w:after="0"/>
        <w:rPr>
          <w:lang w:val="en-GB"/>
        </w:rPr>
      </w:pPr>
      <w:r w:rsidRPr="00925DAA">
        <w:rPr>
          <w:i/>
          <w:lang w:val="en-GB"/>
        </w:rPr>
        <w:t>Anatomy of Invertebrates 11A Insecta</w:t>
      </w:r>
      <w:r w:rsidRPr="00925DAA">
        <w:rPr>
          <w:lang w:val="en-GB"/>
        </w:rPr>
        <w:t>. New York - USA: Wiley-Liss; 1998. p. 257 – 87.</w:t>
      </w:r>
    </w:p>
    <w:p w14:paraId="106A96D5" w14:textId="77777777" w:rsidR="00610A17" w:rsidRPr="00925DAA" w:rsidRDefault="00610A17" w:rsidP="00610A17">
      <w:pPr>
        <w:pStyle w:val="EndNoteBibliography"/>
        <w:spacing w:after="0"/>
        <w:rPr>
          <w:lang w:val="en-GB"/>
        </w:rPr>
      </w:pPr>
      <w:r w:rsidRPr="00DC4937">
        <w:rPr>
          <w:lang w:val="en-GB"/>
        </w:rPr>
        <w:t>3.</w:t>
      </w:r>
      <w:r w:rsidRPr="00DC4937">
        <w:rPr>
          <w:lang w:val="en-GB"/>
        </w:rPr>
        <w:tab/>
        <w:t xml:space="preserve">van Eldijk TJB, Wappler T, Strother PK, van der Weijst CMH, Rajaei H, Visscher H, et al. </w:t>
      </w:r>
      <w:r w:rsidRPr="00925DAA">
        <w:rPr>
          <w:lang w:val="en-GB"/>
        </w:rPr>
        <w:t>A Triassic-Jurassic window into the evolution of Lepidoptera. Science Advances. 2018;4(1).</w:t>
      </w:r>
    </w:p>
    <w:p w14:paraId="7D369953" w14:textId="77777777" w:rsidR="00610A17" w:rsidRPr="00925DAA" w:rsidRDefault="00610A17" w:rsidP="00610A17">
      <w:pPr>
        <w:pStyle w:val="EndNoteBibliography"/>
        <w:spacing w:after="0"/>
        <w:rPr>
          <w:lang w:val="en-GB"/>
        </w:rPr>
      </w:pPr>
      <w:r w:rsidRPr="00925DAA">
        <w:rPr>
          <w:lang w:val="en-GB"/>
        </w:rPr>
        <w:t>4.</w:t>
      </w:r>
      <w:r w:rsidRPr="00925DAA">
        <w:rPr>
          <w:lang w:val="en-GB"/>
        </w:rPr>
        <w:tab/>
        <w:t>Seago AE, Brady P, Vigneron JP, Schultz TD. Gold bugs and beyond: a review of iridescence and structural colour mechanisms in beetles (Coleoptera). Journal of the Royal Society Interface. 2009;6:S165-S84.</w:t>
      </w:r>
    </w:p>
    <w:p w14:paraId="7DB1BDE9" w14:textId="77777777" w:rsidR="00610A17" w:rsidRPr="00925DAA" w:rsidRDefault="00610A17" w:rsidP="00610A17">
      <w:pPr>
        <w:pStyle w:val="EndNoteBibliography"/>
        <w:spacing w:after="0"/>
        <w:rPr>
          <w:lang w:val="en-GB"/>
        </w:rPr>
      </w:pPr>
      <w:r w:rsidRPr="00925DAA">
        <w:rPr>
          <w:lang w:val="en-GB"/>
        </w:rPr>
        <w:t>5.</w:t>
      </w:r>
      <w:r w:rsidRPr="00925DAA">
        <w:rPr>
          <w:lang w:val="en-GB"/>
        </w:rPr>
        <w:tab/>
        <w:t>Mouchet SR, Vukusic P. Structural Colours in Lepidopteran Scales. Butterfly Wing Patterns and Mimicry. 2018;54:1-53.</w:t>
      </w:r>
    </w:p>
    <w:p w14:paraId="679DB8BA" w14:textId="77777777" w:rsidR="00610A17" w:rsidRPr="00925DAA" w:rsidRDefault="00610A17" w:rsidP="00610A17">
      <w:pPr>
        <w:pStyle w:val="EndNoteBibliography"/>
        <w:spacing w:after="0"/>
        <w:rPr>
          <w:lang w:val="en-GB"/>
        </w:rPr>
      </w:pPr>
      <w:r w:rsidRPr="00925DAA">
        <w:rPr>
          <w:lang w:val="en-GB"/>
        </w:rPr>
        <w:t>6.</w:t>
      </w:r>
      <w:r w:rsidRPr="00925DAA">
        <w:rPr>
          <w:lang w:val="en-GB"/>
        </w:rPr>
        <w:tab/>
        <w:t>Giraldo MA, Stavenga DG. Brilliant iridescence of Morpho butterfly wing scales is due to both a thin film lower lamina and a multilayered upper lamina. Journal of Comparative Physiology a-Neuroethology Sensory Neural and Behavioral Physiology. 2016;202(5):381-8.</w:t>
      </w:r>
    </w:p>
    <w:p w14:paraId="676F10FC" w14:textId="77777777" w:rsidR="00610A17" w:rsidRPr="00925DAA" w:rsidRDefault="00610A17" w:rsidP="00610A17">
      <w:pPr>
        <w:pStyle w:val="EndNoteBibliography"/>
        <w:spacing w:after="0"/>
        <w:rPr>
          <w:lang w:val="en-GB"/>
        </w:rPr>
      </w:pPr>
      <w:r w:rsidRPr="00925DAA">
        <w:rPr>
          <w:lang w:val="en-GB"/>
        </w:rPr>
        <w:t>7.</w:t>
      </w:r>
      <w:r w:rsidRPr="00925DAA">
        <w:rPr>
          <w:lang w:val="en-GB"/>
        </w:rPr>
        <w:tab/>
        <w:t>Stavenga DG, Leertouwer HL, Wilts BD. Coloration principles of nymphaline butterflies - thin films, melanin, ommochromes and wing scale stacking. Journal of Experimental Biology. 2014;217(12):2171-80.</w:t>
      </w:r>
    </w:p>
    <w:p w14:paraId="750D33DB" w14:textId="77777777" w:rsidR="00610A17" w:rsidRPr="00925DAA" w:rsidRDefault="00610A17" w:rsidP="00610A17">
      <w:pPr>
        <w:pStyle w:val="EndNoteBibliography"/>
        <w:spacing w:after="0"/>
        <w:rPr>
          <w:lang w:val="en-GB"/>
        </w:rPr>
      </w:pPr>
      <w:r w:rsidRPr="00925DAA">
        <w:rPr>
          <w:lang w:val="en-GB"/>
        </w:rPr>
        <w:t>8.</w:t>
      </w:r>
      <w:r w:rsidRPr="00925DAA">
        <w:rPr>
          <w:lang w:val="en-GB"/>
        </w:rPr>
        <w:tab/>
        <w:t>Galusha JW, Richey LR, Gardner JS, Cha JN, Bartl MH. Discovery of a diamond-based photonic crystal structure in beetle scales. Physical Review E. 2008;77(5).</w:t>
      </w:r>
    </w:p>
    <w:p w14:paraId="7980121A" w14:textId="77777777" w:rsidR="00610A17" w:rsidRPr="00925DAA" w:rsidRDefault="00610A17" w:rsidP="00610A17">
      <w:pPr>
        <w:pStyle w:val="EndNoteBibliography"/>
        <w:spacing w:after="0"/>
        <w:rPr>
          <w:lang w:val="en-GB"/>
        </w:rPr>
      </w:pPr>
      <w:r w:rsidRPr="00925DAA">
        <w:rPr>
          <w:lang w:val="en-GB"/>
        </w:rPr>
        <w:t>9.</w:t>
      </w:r>
      <w:r w:rsidRPr="00925DAA">
        <w:rPr>
          <w:lang w:val="en-GB"/>
        </w:rPr>
        <w:tab/>
        <w:t>Michielsen K, Stavenga DG. Gyroid cuticular structures in butterfly wing scales: biological photonic crystals. Journal of the Royal Society Interface. 2008;5(18):85-94.</w:t>
      </w:r>
    </w:p>
    <w:p w14:paraId="429B5690" w14:textId="77777777" w:rsidR="00610A17" w:rsidRPr="00925DAA" w:rsidRDefault="00610A17" w:rsidP="00610A17">
      <w:pPr>
        <w:pStyle w:val="EndNoteBibliography"/>
        <w:spacing w:after="0"/>
        <w:rPr>
          <w:lang w:val="en-GB"/>
        </w:rPr>
      </w:pPr>
      <w:r w:rsidRPr="00925DAA">
        <w:rPr>
          <w:lang w:val="en-GB"/>
        </w:rPr>
        <w:t>10.</w:t>
      </w:r>
      <w:r w:rsidRPr="00925DAA">
        <w:rPr>
          <w:lang w:val="en-GB"/>
        </w:rPr>
        <w:tab/>
        <w:t>D'Alba L, Wang B, Vanthournout B, Shawkey MD. The golden age of arthropods: ancient mechanisms of colour production in body scales. Journal of the Royal Society, Interface. 2019;16(159):20190366-.</w:t>
      </w:r>
    </w:p>
    <w:p w14:paraId="29400286" w14:textId="77777777" w:rsidR="00610A17" w:rsidRPr="00925DAA" w:rsidRDefault="00610A17" w:rsidP="00610A17">
      <w:pPr>
        <w:pStyle w:val="EndNoteBibliography"/>
        <w:spacing w:after="0"/>
        <w:rPr>
          <w:lang w:val="en-GB"/>
        </w:rPr>
      </w:pPr>
      <w:r w:rsidRPr="00925DAA">
        <w:rPr>
          <w:lang w:val="en-GB"/>
        </w:rPr>
        <w:t>11.</w:t>
      </w:r>
      <w:r w:rsidRPr="00925DAA">
        <w:rPr>
          <w:lang w:val="en-GB"/>
        </w:rPr>
        <w:tab/>
        <w:t>Zhang QQ, Mey W, Ansorge J, Starkey TA, McDonald LT, McNamara ME, et al. Fossil scales illuminate the early evolution of lepidopterans and structural colors. Science Advances. 2018;4(4).</w:t>
      </w:r>
    </w:p>
    <w:p w14:paraId="79FC00F2" w14:textId="77777777" w:rsidR="00610A17" w:rsidRPr="00925DAA" w:rsidRDefault="00610A17" w:rsidP="00610A17">
      <w:pPr>
        <w:pStyle w:val="EndNoteBibliography"/>
        <w:spacing w:after="0"/>
        <w:rPr>
          <w:lang w:val="en-GB"/>
        </w:rPr>
      </w:pPr>
      <w:r w:rsidRPr="00925DAA">
        <w:rPr>
          <w:lang w:val="en-GB"/>
        </w:rPr>
        <w:t>12.</w:t>
      </w:r>
      <w:r w:rsidRPr="00925DAA">
        <w:rPr>
          <w:lang w:val="en-GB"/>
        </w:rPr>
        <w:tab/>
        <w:t>Kilchoer C, Steiner U, Wilts BD. Thin-film structural coloration from simple fused scales in moths. Interface Focus. 2019;9(1).</w:t>
      </w:r>
    </w:p>
    <w:p w14:paraId="1FC60811" w14:textId="77777777" w:rsidR="00610A17" w:rsidRPr="00925DAA" w:rsidRDefault="00610A17" w:rsidP="00610A17">
      <w:pPr>
        <w:pStyle w:val="EndNoteBibliography"/>
        <w:rPr>
          <w:lang w:val="en-GB"/>
        </w:rPr>
      </w:pPr>
      <w:r w:rsidRPr="00925DAA">
        <w:rPr>
          <w:lang w:val="en-GB"/>
        </w:rPr>
        <w:t>13.</w:t>
      </w:r>
      <w:r w:rsidRPr="00925DAA">
        <w:rPr>
          <w:lang w:val="en-GB"/>
        </w:rPr>
        <w:tab/>
        <w:t>RG B, MI Y, Y M, M F, K M. The phylogeny of Hexapoda (Arthropoda) and the evolution of</w:t>
      </w:r>
    </w:p>
    <w:p w14:paraId="5328AF6C" w14:textId="77777777" w:rsidR="00610A17" w:rsidRPr="00925DAA" w:rsidRDefault="00610A17" w:rsidP="00610A17">
      <w:pPr>
        <w:pStyle w:val="EndNoteBibliography"/>
        <w:rPr>
          <w:i/>
          <w:lang w:val="en-GB"/>
        </w:rPr>
      </w:pPr>
      <w:r w:rsidRPr="00925DAA">
        <w:rPr>
          <w:lang w:val="en-GB"/>
        </w:rPr>
        <w:t xml:space="preserve">megadiversity. </w:t>
      </w:r>
      <w:r w:rsidRPr="00925DAA">
        <w:rPr>
          <w:i/>
          <w:lang w:val="en-GB"/>
        </w:rPr>
        <w:t>Proc</w:t>
      </w:r>
    </w:p>
    <w:p w14:paraId="2BA5B917" w14:textId="77777777" w:rsidR="00610A17" w:rsidRPr="00925DAA" w:rsidRDefault="00610A17" w:rsidP="00610A17">
      <w:pPr>
        <w:pStyle w:val="EndNoteBibliography"/>
        <w:spacing w:after="0"/>
        <w:rPr>
          <w:lang w:val="en-GB"/>
        </w:rPr>
      </w:pPr>
      <w:r w:rsidRPr="00925DAA">
        <w:rPr>
          <w:i/>
          <w:lang w:val="en-GB"/>
        </w:rPr>
        <w:t>Arthropod Embryol Soc Jpn</w:t>
      </w:r>
      <w:r w:rsidRPr="00925DAA">
        <w:rPr>
          <w:lang w:val="en-GB"/>
        </w:rPr>
        <w:t>. 2017;51:1 - 15.</w:t>
      </w:r>
    </w:p>
    <w:p w14:paraId="7E158E33" w14:textId="77777777" w:rsidR="00610A17" w:rsidRPr="00925DAA" w:rsidRDefault="00610A17" w:rsidP="00610A17">
      <w:pPr>
        <w:pStyle w:val="EndNoteBibliography"/>
        <w:spacing w:after="0"/>
        <w:rPr>
          <w:lang w:val="en-GB"/>
        </w:rPr>
      </w:pPr>
      <w:r w:rsidRPr="00925DAA">
        <w:rPr>
          <w:lang w:val="en-GB"/>
        </w:rPr>
        <w:t>14.</w:t>
      </w:r>
      <w:r w:rsidRPr="00925DAA">
        <w:rPr>
          <w:lang w:val="en-GB"/>
        </w:rPr>
        <w:tab/>
        <w:t>Hawes TC, Greenslade P. A note on scale morphology in Collembola. Zootaxa. 2015;3925(4):594-6.</w:t>
      </w:r>
    </w:p>
    <w:p w14:paraId="42BCB930" w14:textId="77777777" w:rsidR="00610A17" w:rsidRPr="00925DAA" w:rsidRDefault="00610A17" w:rsidP="00610A17">
      <w:pPr>
        <w:pStyle w:val="EndNoteBibliography"/>
        <w:spacing w:after="0"/>
        <w:rPr>
          <w:lang w:val="en-GB"/>
        </w:rPr>
      </w:pPr>
      <w:r w:rsidRPr="00925DAA">
        <w:rPr>
          <w:lang w:val="en-GB"/>
        </w:rPr>
        <w:t>15.</w:t>
      </w:r>
      <w:r w:rsidRPr="00925DAA">
        <w:rPr>
          <w:lang w:val="en-GB"/>
        </w:rPr>
        <w:tab/>
        <w:t xml:space="preserve">R B. On the scales of </w:t>
      </w:r>
      <w:r w:rsidRPr="00925DAA">
        <w:rPr>
          <w:i/>
          <w:lang w:val="en-GB"/>
        </w:rPr>
        <w:t>Lepidocyrtus ? hitherto termed Podura scales, and their value as tests, for the microscope.</w:t>
      </w:r>
      <w:r w:rsidRPr="00925DAA">
        <w:rPr>
          <w:lang w:val="en-GB"/>
        </w:rPr>
        <w:t xml:space="preserve"> Trans Microscopical Soc. 1862;10:83 - 8.</w:t>
      </w:r>
    </w:p>
    <w:p w14:paraId="2D5EEE7C" w14:textId="77777777" w:rsidR="00610A17" w:rsidRPr="00925DAA" w:rsidRDefault="00610A17" w:rsidP="00610A17">
      <w:pPr>
        <w:pStyle w:val="EndNoteBibliography"/>
        <w:spacing w:after="0"/>
        <w:rPr>
          <w:lang w:val="en-GB"/>
        </w:rPr>
      </w:pPr>
      <w:r w:rsidRPr="00925DAA">
        <w:rPr>
          <w:lang w:val="en-GB"/>
        </w:rPr>
        <w:t>16.</w:t>
      </w:r>
      <w:r w:rsidRPr="00925DAA">
        <w:rPr>
          <w:lang w:val="en-GB"/>
        </w:rPr>
        <w:tab/>
        <w:t>EM N. On the Podura scale. J Royal Microscopical Society. 1907:393 - 404.</w:t>
      </w:r>
    </w:p>
    <w:p w14:paraId="051BC798" w14:textId="77777777" w:rsidR="00610A17" w:rsidRPr="00925DAA" w:rsidRDefault="00610A17" w:rsidP="00610A17">
      <w:pPr>
        <w:pStyle w:val="EndNoteBibliography"/>
        <w:spacing w:after="0"/>
        <w:rPr>
          <w:lang w:val="en-GB"/>
        </w:rPr>
      </w:pPr>
      <w:r w:rsidRPr="00925DAA">
        <w:rPr>
          <w:lang w:val="en-GB"/>
        </w:rPr>
        <w:t>17.</w:t>
      </w:r>
      <w:r w:rsidRPr="00925DAA">
        <w:rPr>
          <w:lang w:val="en-GB"/>
        </w:rPr>
        <w:tab/>
        <w:t>Zhang F, Sun D-D, Yu D-Y, Wang B-X. Molecular phylogeny supports S-chaetae as a key character better than jumping organs and body scales in classification of Entomobryoidea (Collembola). Scientific Reports. 2015;5.</w:t>
      </w:r>
    </w:p>
    <w:p w14:paraId="1FA6D614" w14:textId="77777777" w:rsidR="00610A17" w:rsidRPr="00925DAA" w:rsidRDefault="00610A17" w:rsidP="00610A17">
      <w:pPr>
        <w:pStyle w:val="EndNoteBibliography"/>
        <w:spacing w:after="0"/>
        <w:rPr>
          <w:lang w:val="en-GB"/>
        </w:rPr>
      </w:pPr>
      <w:r w:rsidRPr="00925DAA">
        <w:rPr>
          <w:lang w:val="en-GB"/>
        </w:rPr>
        <w:t>18.</w:t>
      </w:r>
      <w:r w:rsidRPr="00925DAA">
        <w:rPr>
          <w:lang w:val="en-GB"/>
        </w:rPr>
        <w:tab/>
        <w:t>Zhang F, Chen Z, Dong R-R, Deharveng L, Stevens MI, Huang Y-H, et al. Molecular phylogeny reveals independent origins of body scales in Entomobryidae (Hexapoda: Collembola). Molecular Phylogenetics and Evolution. 2014;70:231-9.</w:t>
      </w:r>
    </w:p>
    <w:p w14:paraId="33FED34A" w14:textId="77777777" w:rsidR="00610A17" w:rsidRPr="00925DAA" w:rsidRDefault="00610A17" w:rsidP="00610A17">
      <w:pPr>
        <w:pStyle w:val="EndNoteBibliography"/>
        <w:spacing w:after="0"/>
        <w:rPr>
          <w:lang w:val="en-GB"/>
        </w:rPr>
      </w:pPr>
      <w:r w:rsidRPr="00925DAA">
        <w:rPr>
          <w:lang w:val="en-GB"/>
        </w:rPr>
        <w:lastRenderedPageBreak/>
        <w:t>19.</w:t>
      </w:r>
      <w:r w:rsidRPr="00925DAA">
        <w:rPr>
          <w:lang w:val="en-GB"/>
        </w:rPr>
        <w:tab/>
        <w:t>Zhang F, Chen J-X, Deharveng L. New insight into the systematics of the Willowsia complex (Collembola: Entomobryidae). Annales De La Societe Entomologique De France. 2011;47(1-2):1-20.</w:t>
      </w:r>
    </w:p>
    <w:p w14:paraId="10E5D712" w14:textId="77777777" w:rsidR="00610A17" w:rsidRPr="00925DAA" w:rsidRDefault="00610A17" w:rsidP="00610A17">
      <w:pPr>
        <w:pStyle w:val="EndNoteBibliography"/>
        <w:spacing w:after="0"/>
        <w:rPr>
          <w:lang w:val="en-GB"/>
        </w:rPr>
      </w:pPr>
      <w:r w:rsidRPr="00925DAA">
        <w:rPr>
          <w:lang w:val="en-GB"/>
        </w:rPr>
        <w:t>20.</w:t>
      </w:r>
      <w:r w:rsidRPr="00925DAA">
        <w:rPr>
          <w:lang w:val="en-GB"/>
        </w:rPr>
        <w:tab/>
        <w:t>D'Alba L, Saranathan V, Clarke JA, Vinther JA, Prum RO, Shawkey MD. Colour-producing beta-keratin nanofibres in blue penguin (Eudyptula minor) feathers. Biology Letters. 2011;7(4):543-6.</w:t>
      </w:r>
    </w:p>
    <w:p w14:paraId="15CF2A11" w14:textId="77777777" w:rsidR="00610A17" w:rsidRPr="00DC4937" w:rsidRDefault="00610A17" w:rsidP="00610A17">
      <w:pPr>
        <w:pStyle w:val="EndNoteBibliography"/>
        <w:spacing w:after="0"/>
        <w:rPr>
          <w:lang w:val="en-GB"/>
        </w:rPr>
      </w:pPr>
      <w:r w:rsidRPr="00925DAA">
        <w:rPr>
          <w:lang w:val="en-GB"/>
        </w:rPr>
        <w:t>21.</w:t>
      </w:r>
      <w:r w:rsidRPr="00925DAA">
        <w:rPr>
          <w:lang w:val="en-GB"/>
        </w:rPr>
        <w:tab/>
        <w:t xml:space="preserve">Schneider CA, Rasband WS, Eliceiri KW. NIH Image to ImageJ: 25 years of image analysis. </w:t>
      </w:r>
      <w:r w:rsidRPr="00DC4937">
        <w:rPr>
          <w:lang w:val="en-GB"/>
        </w:rPr>
        <w:t>Nature Methods. 2012;9(7):671-5.</w:t>
      </w:r>
    </w:p>
    <w:p w14:paraId="39B1A06E" w14:textId="77777777" w:rsidR="00610A17" w:rsidRPr="00925DAA" w:rsidRDefault="00610A17" w:rsidP="00610A17">
      <w:pPr>
        <w:pStyle w:val="EndNoteBibliography"/>
        <w:spacing w:after="0"/>
        <w:rPr>
          <w:lang w:val="en-GB"/>
        </w:rPr>
      </w:pPr>
      <w:r w:rsidRPr="00DC4937">
        <w:rPr>
          <w:lang w:val="en-GB"/>
        </w:rPr>
        <w:t>22.</w:t>
      </w:r>
      <w:r w:rsidRPr="00DC4937">
        <w:rPr>
          <w:lang w:val="en-GB"/>
        </w:rPr>
        <w:tab/>
        <w:t xml:space="preserve">Lauwers D, Brondeel P, Moens L, Vandenabeele P. In situ Raman mapping of art objects. </w:t>
      </w:r>
      <w:r w:rsidRPr="00925DAA">
        <w:rPr>
          <w:lang w:val="en-GB"/>
        </w:rPr>
        <w:t>Philos Trans A Math Phys Eng Sci. 2016;374(2082).</w:t>
      </w:r>
    </w:p>
    <w:p w14:paraId="1D479F52" w14:textId="77777777" w:rsidR="00610A17" w:rsidRPr="00925DAA" w:rsidRDefault="00610A17" w:rsidP="00610A17">
      <w:pPr>
        <w:pStyle w:val="EndNoteBibliography"/>
        <w:spacing w:after="0"/>
        <w:rPr>
          <w:lang w:val="en-GB"/>
        </w:rPr>
      </w:pPr>
      <w:r w:rsidRPr="00925DAA">
        <w:rPr>
          <w:lang w:val="en-GB"/>
        </w:rPr>
        <w:t>23.</w:t>
      </w:r>
      <w:r w:rsidRPr="00925DAA">
        <w:rPr>
          <w:lang w:val="en-GB"/>
        </w:rPr>
        <w:tab/>
        <w:t>Maia R, Eliason C, Bitton P, Doucet S, Shawkey M. pavo: an R package for the analysis, visualization and organization of spectral data. Methods in Ecology and Evolution. 2013;4(10):906-13.</w:t>
      </w:r>
    </w:p>
    <w:p w14:paraId="56678C47" w14:textId="77777777" w:rsidR="00610A17" w:rsidRPr="00925DAA" w:rsidRDefault="00610A17" w:rsidP="00610A17">
      <w:pPr>
        <w:pStyle w:val="EndNoteBibliography"/>
        <w:spacing w:after="0"/>
        <w:rPr>
          <w:lang w:val="en-GB"/>
        </w:rPr>
      </w:pPr>
      <w:r w:rsidRPr="00925DAA">
        <w:rPr>
          <w:lang w:val="en-GB"/>
        </w:rPr>
        <w:t>24.</w:t>
      </w:r>
      <w:r w:rsidRPr="00925DAA">
        <w:rPr>
          <w:lang w:val="en-GB"/>
        </w:rPr>
        <w:tab/>
        <w:t>Leertouwer HL, Wilts BD, Stavenga DG. Refractive index and dispersion of butterfly chitin and bird keratin measured by polarizing interference microscopy. Optics Express. 2011;19(24):24061-6.</w:t>
      </w:r>
    </w:p>
    <w:p w14:paraId="77474007" w14:textId="77777777" w:rsidR="00610A17" w:rsidRPr="00925DAA" w:rsidRDefault="00610A17" w:rsidP="00610A17">
      <w:pPr>
        <w:pStyle w:val="EndNoteBibliography"/>
        <w:spacing w:after="0"/>
        <w:rPr>
          <w:lang w:val="en-GB"/>
        </w:rPr>
      </w:pPr>
      <w:r w:rsidRPr="00925DAA">
        <w:rPr>
          <w:lang w:val="en-GB"/>
        </w:rPr>
        <w:t>25.</w:t>
      </w:r>
      <w:r w:rsidRPr="00925DAA">
        <w:rPr>
          <w:lang w:val="en-GB"/>
        </w:rPr>
        <w:tab/>
        <w:t>Stavenga DG, Leertouwer HL, Hariyama T, De Raedt HA, Wilts BD. Sexual Dichromatism of the Damselfly Calopteryx japonica Caused by a Melanin-Chitin Multilayer in the Male Wing Veins. Plos One. 2012;7(11).</w:t>
      </w:r>
    </w:p>
    <w:p w14:paraId="49D3A16D" w14:textId="77777777" w:rsidR="00610A17" w:rsidRPr="00925DAA" w:rsidRDefault="00610A17" w:rsidP="00610A17">
      <w:pPr>
        <w:pStyle w:val="EndNoteBibliography"/>
        <w:spacing w:after="0"/>
        <w:rPr>
          <w:lang w:val="en-GB"/>
        </w:rPr>
      </w:pPr>
      <w:r w:rsidRPr="00925DAA">
        <w:rPr>
          <w:lang w:val="en-GB"/>
        </w:rPr>
        <w:t>26.</w:t>
      </w:r>
      <w:r w:rsidRPr="00925DAA">
        <w:rPr>
          <w:lang w:val="en-GB"/>
        </w:rPr>
        <w:tab/>
        <w:t>Berenger JP. A PERFECTLY MATCHED LAYER FOR THE ABSORPTION OF ELECTROMAGNETIC-WAVES. Journal of Computational Physics. 1994;114(2):185-200.</w:t>
      </w:r>
    </w:p>
    <w:p w14:paraId="1F33854A" w14:textId="77777777" w:rsidR="00610A17" w:rsidRPr="00925DAA" w:rsidRDefault="00610A17" w:rsidP="00610A17">
      <w:pPr>
        <w:pStyle w:val="EndNoteBibliography"/>
        <w:spacing w:after="0"/>
        <w:rPr>
          <w:lang w:val="en-GB"/>
        </w:rPr>
      </w:pPr>
      <w:r w:rsidRPr="00925DAA">
        <w:rPr>
          <w:lang w:val="en-GB"/>
        </w:rPr>
        <w:t>27.</w:t>
      </w:r>
      <w:r w:rsidRPr="00925DAA">
        <w:rPr>
          <w:lang w:val="en-GB"/>
        </w:rPr>
        <w:tab/>
        <w:t>Galván I, Jorge A, Ito K, Tabuchi K, Solano F, Wakamatsu K. Raman spectroscopy as a non-invasive technique for the quantification of melanins in feathers and hairs. Pigment Cell Melanoma Res. 2013;26(6):917-23.</w:t>
      </w:r>
    </w:p>
    <w:p w14:paraId="435532D8" w14:textId="77777777" w:rsidR="00610A17" w:rsidRPr="00925DAA" w:rsidRDefault="00610A17" w:rsidP="00610A17">
      <w:pPr>
        <w:pStyle w:val="EndNoteBibliography"/>
        <w:spacing w:after="0"/>
        <w:rPr>
          <w:lang w:val="en-GB"/>
        </w:rPr>
      </w:pPr>
      <w:r w:rsidRPr="00925DAA">
        <w:rPr>
          <w:lang w:val="en-GB"/>
        </w:rPr>
        <w:t>28.</w:t>
      </w:r>
      <w:r w:rsidRPr="00925DAA">
        <w:rPr>
          <w:lang w:val="en-GB"/>
        </w:rPr>
        <w:tab/>
        <w:t>Galván I, Jorge A, Solano F, Wakamatsu K. Vibrational characterization of pheomelanin and trichochrome F by Raman spectroscopy. Spectrochim Acta A Mol Biomol Spectrosc. 2013;110:55-9.</w:t>
      </w:r>
    </w:p>
    <w:p w14:paraId="67FE0C71" w14:textId="77777777" w:rsidR="00610A17" w:rsidRPr="00925DAA" w:rsidRDefault="00610A17" w:rsidP="00610A17">
      <w:pPr>
        <w:pStyle w:val="EndNoteBibliography"/>
        <w:spacing w:after="0"/>
        <w:rPr>
          <w:lang w:val="en-GB"/>
        </w:rPr>
      </w:pPr>
      <w:r w:rsidRPr="00925DAA">
        <w:rPr>
          <w:lang w:val="en-GB"/>
        </w:rPr>
        <w:t>29.</w:t>
      </w:r>
      <w:r w:rsidRPr="00925DAA">
        <w:rPr>
          <w:lang w:val="en-GB"/>
        </w:rPr>
        <w:tab/>
        <w:t>Wolff JO, Schoenhofer AL, Schaber CF, Gorb SN. Gluing the 'unwettable': soil-dwelling harvestmen use viscoelastic fluids for capturing springtails. Journal of Experimental Biology. 2014;217(19):3535-44.</w:t>
      </w:r>
    </w:p>
    <w:p w14:paraId="39163996" w14:textId="77777777" w:rsidR="00610A17" w:rsidRPr="00925DAA" w:rsidRDefault="00610A17" w:rsidP="00610A17">
      <w:pPr>
        <w:pStyle w:val="EndNoteBibliography"/>
        <w:rPr>
          <w:lang w:val="en-GB"/>
        </w:rPr>
      </w:pPr>
      <w:r w:rsidRPr="00925DAA">
        <w:rPr>
          <w:lang w:val="en-GB"/>
        </w:rPr>
        <w:t>30.</w:t>
      </w:r>
      <w:r w:rsidRPr="00925DAA">
        <w:rPr>
          <w:lang w:val="en-GB"/>
        </w:rPr>
        <w:tab/>
        <w:t>Hawes TC. The unusually colourful "clothing' changes of Lepidophorella australis Carpenter, 1925 (Collembola: Tomoceridae). New Zealand Entomologist. 2017;40(1):22-9.</w:t>
      </w:r>
    </w:p>
    <w:p w14:paraId="5078DC7C" w14:textId="7230A8B7" w:rsidR="00331E24" w:rsidRDefault="0043607B" w:rsidP="00610A17">
      <w:pPr>
        <w:rPr>
          <w:lang w:val="en-GB"/>
        </w:rPr>
      </w:pPr>
      <w:r w:rsidRPr="00925DAA">
        <w:rPr>
          <w:lang w:val="en-GB"/>
        </w:rPr>
        <w:fldChar w:fldCharType="end"/>
      </w:r>
      <w:r w:rsidR="0074188A">
        <w:rPr>
          <w:lang w:val="en-GB"/>
        </w:rPr>
        <w:t xml:space="preserve">31. </w:t>
      </w:r>
      <w:r w:rsidR="0074188A" w:rsidRPr="0074188A">
        <w:rPr>
          <w:lang w:val="en-GB"/>
        </w:rPr>
        <w:t xml:space="preserve">Endler, John A. 1990. “On the Measurement and Classification of Colour in Studies of Animal Colour Patterns.” Biological Journal of the Linnean Society 41 (4): 315–52. </w:t>
      </w:r>
      <w:hyperlink r:id="rId46" w:history="1">
        <w:r w:rsidR="00C440A2" w:rsidRPr="00E80455">
          <w:rPr>
            <w:rStyle w:val="Hyperlink"/>
            <w:lang w:val="en-GB"/>
          </w:rPr>
          <w:t>https://doi.org/10.1111/j.1095-8312.1990.tb00839.x</w:t>
        </w:r>
      </w:hyperlink>
      <w:r w:rsidR="0074188A" w:rsidRPr="0074188A">
        <w:rPr>
          <w:lang w:val="en-GB"/>
        </w:rPr>
        <w:t>.</w:t>
      </w:r>
    </w:p>
    <w:p w14:paraId="2716CB7D" w14:textId="45ACCFA2" w:rsidR="00C440A2" w:rsidRDefault="00C440A2" w:rsidP="00C440A2">
      <w:pPr>
        <w:rPr>
          <w:lang w:val="en-GB"/>
        </w:rPr>
      </w:pPr>
      <w:r>
        <w:rPr>
          <w:lang w:val="en-GB"/>
        </w:rPr>
        <w:t xml:space="preserve">32. </w:t>
      </w:r>
      <w:r w:rsidRPr="00C440A2">
        <w:rPr>
          <w:lang w:val="en-GB"/>
        </w:rPr>
        <w:t xml:space="preserve">  R Core Team (2020). R: A language and environment for</w:t>
      </w:r>
      <w:r>
        <w:rPr>
          <w:lang w:val="en-GB"/>
        </w:rPr>
        <w:t xml:space="preserve"> </w:t>
      </w:r>
      <w:r w:rsidRPr="00C440A2">
        <w:rPr>
          <w:lang w:val="en-GB"/>
        </w:rPr>
        <w:t xml:space="preserve">  statistical computing. R Foundation for Statistical Computing,</w:t>
      </w:r>
      <w:r>
        <w:rPr>
          <w:lang w:val="en-GB"/>
        </w:rPr>
        <w:t xml:space="preserve"> </w:t>
      </w:r>
      <w:r w:rsidRPr="00C440A2">
        <w:rPr>
          <w:lang w:val="en-GB"/>
        </w:rPr>
        <w:t xml:space="preserve">Vienna, Austria. URL </w:t>
      </w:r>
      <w:hyperlink r:id="rId47" w:history="1">
        <w:r w:rsidR="0081348E" w:rsidRPr="00E80455">
          <w:rPr>
            <w:rStyle w:val="Hyperlink"/>
            <w:lang w:val="en-GB"/>
          </w:rPr>
          <w:t>https://www.R-project.org/</w:t>
        </w:r>
      </w:hyperlink>
      <w:r w:rsidRPr="00C440A2">
        <w:rPr>
          <w:lang w:val="en-GB"/>
        </w:rPr>
        <w:t>.</w:t>
      </w:r>
    </w:p>
    <w:p w14:paraId="321106DB" w14:textId="20204EC6" w:rsidR="0081348E" w:rsidRPr="00925DAA" w:rsidRDefault="0081348E" w:rsidP="00C440A2">
      <w:pPr>
        <w:rPr>
          <w:lang w:val="en-GB"/>
        </w:rPr>
      </w:pPr>
      <w:r>
        <w:rPr>
          <w:lang w:val="en-GB"/>
        </w:rPr>
        <w:t xml:space="preserve">33. </w:t>
      </w:r>
      <w:r w:rsidRPr="0081348E">
        <w:rPr>
          <w:lang w:val="en-GB"/>
        </w:rPr>
        <w:t>Paradis E, Schliep K (2019). “ape 5.0: an environment for modern phylogenetics and evolutionary analyses in R.” Bioinformatics, 35, 526-528.</w:t>
      </w:r>
    </w:p>
    <w:sectPr w:rsidR="0081348E" w:rsidRPr="00925DAA">
      <w:pgSz w:w="11906" w:h="16838"/>
      <w:pgMar w:top="1440" w:right="1440" w:bottom="1440" w:left="1440" w:header="708" w:footer="708" w:gutter="0"/>
      <w:cols w:space="708"/>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comment w:id="124" w:author="Matthew Shawkey" w:date="2020-08-12T11:13:00Z" w:initials="MS">
    <w:p w14:paraId="03A71748" w14:textId="6DA5D10F" w:rsidR="0051664B" w:rsidRDefault="0051664B">
      <w:pPr>
        <w:pStyle w:val="CommentText"/>
      </w:pPr>
      <w:r>
        <w:rPr>
          <w:rStyle w:val="CommentReference"/>
        </w:rPr>
        <w:annotationRef/>
      </w:r>
      <w:r>
        <w:t>Add the common names here</w:t>
      </w:r>
    </w:p>
  </w:comment>
  <w:comment w:id="176" w:author="Matthew Shawkey" w:date="2020-08-12T11:56:00Z" w:initials="MS">
    <w:p w14:paraId="0DBF685A" w14:textId="1BEAACDE" w:rsidR="00232714" w:rsidRDefault="00232714">
      <w:pPr>
        <w:pStyle w:val="CommentText"/>
      </w:pPr>
      <w:r>
        <w:rPr>
          <w:rStyle w:val="CommentReference"/>
        </w:rPr>
        <w:annotationRef/>
      </w:r>
      <w:r>
        <w:t>Could you add a specific hypothesis- what did you expect to find?</w:t>
      </w:r>
    </w:p>
  </w:comment>
  <w:comment w:id="180" w:author="Matthew Shawkey" w:date="2020-08-12T12:09:00Z" w:initials="MS">
    <w:p w14:paraId="4BF758DC" w14:textId="5158BE7D" w:rsidR="00B26375" w:rsidRDefault="00B26375">
      <w:pPr>
        <w:pStyle w:val="CommentText"/>
      </w:pPr>
      <w:r>
        <w:rPr>
          <w:rStyle w:val="CommentReference"/>
        </w:rPr>
        <w:annotationRef/>
      </w:r>
      <w:r>
        <w:t>This looks great! Could you possibly add SEM?TEM images showing these structures as insets?</w:t>
      </w:r>
    </w:p>
  </w:comment>
  <w:comment w:id="216" w:author="Matthew Shawkey" w:date="2020-08-12T12:43:00Z" w:initials="MS">
    <w:p w14:paraId="137A1AB0" w14:textId="638FF5AF" w:rsidR="0057459C" w:rsidRDefault="0057459C">
      <w:pPr>
        <w:pStyle w:val="CommentText"/>
      </w:pPr>
      <w:r>
        <w:rPr>
          <w:rStyle w:val="CommentReference"/>
        </w:rPr>
        <w:annotationRef/>
      </w:r>
      <w:r>
        <w:t>Maybe makes sense to put the color data before the nanostructure data</w:t>
      </w:r>
    </w:p>
  </w:comment>
  <w:comment w:id="220" w:author="Matthew Shawkey" w:date="2020-08-12T12:51:00Z" w:initials="MS">
    <w:p w14:paraId="22FFFDD5" w14:textId="5FC475A3" w:rsidR="0057459C" w:rsidRDefault="0057459C">
      <w:pPr>
        <w:pStyle w:val="CommentText"/>
      </w:pPr>
      <w:r>
        <w:rPr>
          <w:rStyle w:val="CommentReference"/>
        </w:rPr>
        <w:annotationRef/>
      </w:r>
      <w:r>
        <w:t>This figure is neat, but could it be made a bit smaller by only showiung data from the most interesting species, or data illustrating the main points you want to make? It is a bit unwieldy right now.</w:t>
      </w:r>
    </w:p>
  </w:comment>
  <w:comment w:id="264" w:author="Matthew Shawkey" w:date="2020-08-12T14:24:00Z" w:initials="MS">
    <w:p w14:paraId="6C48B04A" w14:textId="7668D0CA" w:rsidR="004A1513" w:rsidRDefault="004A1513">
      <w:pPr>
        <w:pStyle w:val="CommentText"/>
      </w:pPr>
      <w:r>
        <w:rPr>
          <w:rStyle w:val="CommentReference"/>
        </w:rPr>
        <w:annotationRef/>
      </w:r>
      <w:r>
        <w:t>Probabl;y best to put this before modeling, since you use it to justufy including melanun in the models</w:t>
      </w:r>
    </w:p>
  </w:comment>
  <w:comment w:id="270" w:author="Matthew Shawkey" w:date="2020-08-12T14:34:00Z" w:initials="MS">
    <w:p w14:paraId="7CA3FE51" w14:textId="68AEE32C" w:rsidR="004A1513" w:rsidRDefault="004A1513">
      <w:pPr>
        <w:pStyle w:val="CommentText"/>
      </w:pPr>
      <w:r>
        <w:rPr>
          <w:rStyle w:val="CommentReference"/>
        </w:rPr>
        <w:annotationRef/>
      </w:r>
      <w:r>
        <w:t>More proper anatomical terms?</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15:commentEx w15:paraId="03A71748" w15:done="0"/>
  <w15:commentEx w15:paraId="0DBF685A" w15:done="0"/>
  <w15:commentEx w15:paraId="4BF758DC" w15:done="0"/>
  <w15:commentEx w15:paraId="137A1AB0" w15:done="0"/>
  <w15:commentEx w15:paraId="22FFFDD5" w15:done="0"/>
  <w15:commentEx w15:paraId="6C48B04A" w15:done="0"/>
  <w15:commentEx w15:paraId="7CA3FE51"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6cex:commentExtensible w16cex:durableId="22DE4D55" w16cex:dateUtc="2020-08-12T09:13:00Z"/>
  <w16cex:commentExtensible w16cex:durableId="22DE576B" w16cex:dateUtc="2020-08-12T09:56:00Z"/>
  <w16cex:commentExtensible w16cex:durableId="22DE5A6D" w16cex:dateUtc="2020-08-12T10:09:00Z"/>
  <w16cex:commentExtensible w16cex:durableId="22DE6258" w16cex:dateUtc="2020-08-12T10:43:00Z"/>
  <w16cex:commentExtensible w16cex:durableId="22DE644D" w16cex:dateUtc="2020-08-12T10:51:00Z"/>
  <w16cex:commentExtensible w16cex:durableId="22DE7A03" w16cex:dateUtc="2020-08-12T12:24:00Z"/>
  <w16cex:commentExtensible w16cex:durableId="22DE7C7E" w16cex:dateUtc="2020-08-12T12:34: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6cid:commentId w16cid:paraId="03A71748" w16cid:durableId="22DE4D55"/>
  <w16cid:commentId w16cid:paraId="0DBF685A" w16cid:durableId="22DE576B"/>
  <w16cid:commentId w16cid:paraId="4BF758DC" w16cid:durableId="22DE5A6D"/>
  <w16cid:commentId w16cid:paraId="137A1AB0" w16cid:durableId="22DE6258"/>
  <w16cid:commentId w16cid:paraId="22FFFDD5" w16cid:durableId="22DE644D"/>
  <w16cid:commentId w16cid:paraId="6C48B04A" w16cid:durableId="22DE7A03"/>
  <w16cid:commentId w16cid:paraId="7CA3FE51" w16cid:durableId="22DE7C7E"/>
</w16cid:commentsId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EFF" w:usb1="C0007843" w:usb2="00000009" w:usb3="00000000" w:csb0="000001FF" w:csb1="00000000"/>
  </w:font>
  <w:font w:name="Segoe UI">
    <w:panose1 w:val="020B0502040204020203"/>
    <w:charset w:val="00"/>
    <w:family w:val="swiss"/>
    <w:pitch w:val="variable"/>
    <w:sig w:usb0="E4002EFF" w:usb1="C000E47F" w:usb2="00000009" w:usb3="00000000" w:csb0="000001FF" w:csb1="00000000"/>
  </w:font>
  <w:font w:name="Cambria Math">
    <w:panose1 w:val="02040503050406030204"/>
    <w:charset w:val="00"/>
    <w:family w:val="roman"/>
    <w:pitch w:val="variable"/>
    <w:sig w:usb0="E00002FF" w:usb1="420024FF" w:usb2="00000000" w:usb3="00000000" w:csb0="0000019F" w:csb1="00000000"/>
  </w:font>
  <w:font w:name="Calibri Light">
    <w:panose1 w:val="020F0302020204030204"/>
    <w:charset w:val="00"/>
    <w:family w:val="swiss"/>
    <w:pitch w:val="variable"/>
    <w:sig w:usb0="E0002A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2B88298E"/>
    <w:multiLevelType w:val="hybridMultilevel"/>
    <w:tmpl w:val="8E386FDC"/>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 w15:restartNumberingAfterBreak="0">
    <w:nsid w:val="692D43D1"/>
    <w:multiLevelType w:val="hybridMultilevel"/>
    <w:tmpl w:val="46EAE760"/>
    <w:lvl w:ilvl="0" w:tplc="20000001">
      <w:start w:val="1"/>
      <w:numFmt w:val="bullet"/>
      <w:lvlText w:val=""/>
      <w:lvlJc w:val="left"/>
      <w:pPr>
        <w:ind w:left="720"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2" w15:restartNumberingAfterBreak="0">
    <w:nsid w:val="7EC06423"/>
    <w:multiLevelType w:val="hybridMultilevel"/>
    <w:tmpl w:val="BF8038A4"/>
    <w:lvl w:ilvl="0" w:tplc="ECA28176">
      <w:start w:val="1"/>
      <w:numFmt w:val="lowerRoman"/>
      <w:lvlText w:val="(%1)"/>
      <w:lvlJc w:val="left"/>
      <w:pPr>
        <w:ind w:left="1080" w:hanging="720"/>
      </w:pPr>
      <w:rPr>
        <w:rFonts w:hint="default"/>
      </w:rPr>
    </w:lvl>
    <w:lvl w:ilvl="1" w:tplc="08130019" w:tentative="1">
      <w:start w:val="1"/>
      <w:numFmt w:val="lowerLetter"/>
      <w:lvlText w:val="%2."/>
      <w:lvlJc w:val="left"/>
      <w:pPr>
        <w:ind w:left="1440" w:hanging="360"/>
      </w:pPr>
    </w:lvl>
    <w:lvl w:ilvl="2" w:tplc="0813001B" w:tentative="1">
      <w:start w:val="1"/>
      <w:numFmt w:val="lowerRoman"/>
      <w:lvlText w:val="%3."/>
      <w:lvlJc w:val="right"/>
      <w:pPr>
        <w:ind w:left="2160" w:hanging="180"/>
      </w:pPr>
    </w:lvl>
    <w:lvl w:ilvl="3" w:tplc="0813000F" w:tentative="1">
      <w:start w:val="1"/>
      <w:numFmt w:val="decimal"/>
      <w:lvlText w:val="%4."/>
      <w:lvlJc w:val="left"/>
      <w:pPr>
        <w:ind w:left="2880" w:hanging="360"/>
      </w:pPr>
    </w:lvl>
    <w:lvl w:ilvl="4" w:tplc="08130019" w:tentative="1">
      <w:start w:val="1"/>
      <w:numFmt w:val="lowerLetter"/>
      <w:lvlText w:val="%5."/>
      <w:lvlJc w:val="left"/>
      <w:pPr>
        <w:ind w:left="3600" w:hanging="360"/>
      </w:pPr>
    </w:lvl>
    <w:lvl w:ilvl="5" w:tplc="0813001B" w:tentative="1">
      <w:start w:val="1"/>
      <w:numFmt w:val="lowerRoman"/>
      <w:lvlText w:val="%6."/>
      <w:lvlJc w:val="right"/>
      <w:pPr>
        <w:ind w:left="4320" w:hanging="180"/>
      </w:pPr>
    </w:lvl>
    <w:lvl w:ilvl="6" w:tplc="0813000F" w:tentative="1">
      <w:start w:val="1"/>
      <w:numFmt w:val="decimal"/>
      <w:lvlText w:val="%7."/>
      <w:lvlJc w:val="left"/>
      <w:pPr>
        <w:ind w:left="5040" w:hanging="360"/>
      </w:pPr>
    </w:lvl>
    <w:lvl w:ilvl="7" w:tplc="08130019" w:tentative="1">
      <w:start w:val="1"/>
      <w:numFmt w:val="lowerLetter"/>
      <w:lvlText w:val="%8."/>
      <w:lvlJc w:val="left"/>
      <w:pPr>
        <w:ind w:left="5760" w:hanging="360"/>
      </w:pPr>
    </w:lvl>
    <w:lvl w:ilvl="8" w:tplc="0813001B" w:tentative="1">
      <w:start w:val="1"/>
      <w:numFmt w:val="lowerRoman"/>
      <w:lvlText w:val="%9."/>
      <w:lvlJc w:val="right"/>
      <w:pPr>
        <w:ind w:left="6480" w:hanging="180"/>
      </w:pPr>
    </w:lvl>
  </w:abstractNum>
  <w:num w:numId="1">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2"/>
  </w:num>
  <w:num w:numId="3">
    <w:abstractNumId w:val="1"/>
  </w:num>
</w:numbering>
</file>

<file path=word/people.xml><?xml version="1.0" encoding="utf-8"?>
<w15:people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15:person w15:author="Matthew Shawkey">
    <w15:presenceInfo w15:providerId="AD" w15:userId="S::matthew.shawkey@ugent.be::020ef0af-6272-4de5-b000-2da9b7d56a82"/>
  </w15:person>
  <w15:person w15:author="Jmertens">
    <w15:presenceInfo w15:providerId="None" w15:userId="Jmertens"/>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trackRevisions/>
  <w:defaultTabStop w:val="720"/>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EN.InstantFormat" w:val="&lt;ENInstantFormat&gt;&lt;Enabled&gt;1&lt;/Enabled&gt;&lt;ScanUnformatted&gt;1&lt;/ScanUnformatted&gt;&lt;ScanChanges&gt;1&lt;/ScanChanges&gt;&lt;Suspended&gt;0&lt;/Suspended&gt;&lt;/ENInstantFormat&gt;"/>
    <w:docVar w:name="EN.Layout" w:val="&lt;ENLayout&gt;&lt;Style&gt;Vancouver&lt;/Style&gt;&lt;LeftDelim&gt;{&lt;/LeftDelim&gt;&lt;RightDelim&gt;}&lt;/RightDelim&gt;&lt;FontName&gt;Calibri&lt;/FontName&gt;&lt;FontSize&gt;11&lt;/FontSize&gt;&lt;ReflistTitle&gt;&lt;/ReflistTitle&gt;&lt;StartingRefnum&gt;1&lt;/StartingRefnum&gt;&lt;FirstLineIndent&gt;0&lt;/FirstLineIndent&gt;&lt;HangingIndent&gt;720&lt;/HangingIndent&gt;&lt;LineSpacing&gt;0&lt;/LineSpacing&gt;&lt;SpaceAfter&gt;0&lt;/SpaceAfter&gt;&lt;/ENLayout&gt;"/>
    <w:docVar w:name="EN.Libraries" w:val="&lt;Libraries&gt;&lt;/Libraries&gt;"/>
  </w:docVars>
  <w:rsids>
    <w:rsidRoot w:val="0044289F"/>
    <w:rsid w:val="000057F4"/>
    <w:rsid w:val="0001497E"/>
    <w:rsid w:val="00015749"/>
    <w:rsid w:val="0002057D"/>
    <w:rsid w:val="0002510E"/>
    <w:rsid w:val="00037A45"/>
    <w:rsid w:val="00045556"/>
    <w:rsid w:val="000665DE"/>
    <w:rsid w:val="000739DC"/>
    <w:rsid w:val="00076506"/>
    <w:rsid w:val="00087BBA"/>
    <w:rsid w:val="000917A2"/>
    <w:rsid w:val="000B04F8"/>
    <w:rsid w:val="000B3E97"/>
    <w:rsid w:val="000C561D"/>
    <w:rsid w:val="000C753D"/>
    <w:rsid w:val="000D4601"/>
    <w:rsid w:val="000D7028"/>
    <w:rsid w:val="000D78D1"/>
    <w:rsid w:val="000E68A0"/>
    <w:rsid w:val="000F0F12"/>
    <w:rsid w:val="000F5E77"/>
    <w:rsid w:val="000F7C80"/>
    <w:rsid w:val="00110B8D"/>
    <w:rsid w:val="001112F0"/>
    <w:rsid w:val="001241ED"/>
    <w:rsid w:val="00137588"/>
    <w:rsid w:val="0014639A"/>
    <w:rsid w:val="0014657E"/>
    <w:rsid w:val="00146DAA"/>
    <w:rsid w:val="00152252"/>
    <w:rsid w:val="00152D5D"/>
    <w:rsid w:val="00155E44"/>
    <w:rsid w:val="00160418"/>
    <w:rsid w:val="0016675C"/>
    <w:rsid w:val="001A7400"/>
    <w:rsid w:val="001A777D"/>
    <w:rsid w:val="001C322E"/>
    <w:rsid w:val="001D3B23"/>
    <w:rsid w:val="001D5AAF"/>
    <w:rsid w:val="001E7E41"/>
    <w:rsid w:val="00204119"/>
    <w:rsid w:val="0021241A"/>
    <w:rsid w:val="00231AC5"/>
    <w:rsid w:val="00232714"/>
    <w:rsid w:val="002425C8"/>
    <w:rsid w:val="00243780"/>
    <w:rsid w:val="00243F19"/>
    <w:rsid w:val="0024580F"/>
    <w:rsid w:val="00264762"/>
    <w:rsid w:val="00283AB2"/>
    <w:rsid w:val="00287398"/>
    <w:rsid w:val="00292255"/>
    <w:rsid w:val="002B5BB8"/>
    <w:rsid w:val="002C05F2"/>
    <w:rsid w:val="002C6816"/>
    <w:rsid w:val="002C6862"/>
    <w:rsid w:val="002D175F"/>
    <w:rsid w:val="002D6086"/>
    <w:rsid w:val="002E535D"/>
    <w:rsid w:val="002F00C1"/>
    <w:rsid w:val="002F3523"/>
    <w:rsid w:val="002F3734"/>
    <w:rsid w:val="002F4B1F"/>
    <w:rsid w:val="00311893"/>
    <w:rsid w:val="003118BD"/>
    <w:rsid w:val="00312EE3"/>
    <w:rsid w:val="00323394"/>
    <w:rsid w:val="003274A1"/>
    <w:rsid w:val="00331E24"/>
    <w:rsid w:val="00343C1D"/>
    <w:rsid w:val="00394CCF"/>
    <w:rsid w:val="003B6E47"/>
    <w:rsid w:val="003C5AB6"/>
    <w:rsid w:val="003D3779"/>
    <w:rsid w:val="003E1FCB"/>
    <w:rsid w:val="003E4681"/>
    <w:rsid w:val="00420342"/>
    <w:rsid w:val="0043607B"/>
    <w:rsid w:val="0044289F"/>
    <w:rsid w:val="00451A85"/>
    <w:rsid w:val="004740C3"/>
    <w:rsid w:val="004809E6"/>
    <w:rsid w:val="004A0B02"/>
    <w:rsid w:val="004A1513"/>
    <w:rsid w:val="004A28EB"/>
    <w:rsid w:val="004B62E2"/>
    <w:rsid w:val="004B65FF"/>
    <w:rsid w:val="004D5657"/>
    <w:rsid w:val="004F1806"/>
    <w:rsid w:val="00500683"/>
    <w:rsid w:val="00513552"/>
    <w:rsid w:val="0051664B"/>
    <w:rsid w:val="00517E6B"/>
    <w:rsid w:val="00524FD8"/>
    <w:rsid w:val="00546CE1"/>
    <w:rsid w:val="00551E74"/>
    <w:rsid w:val="0055360E"/>
    <w:rsid w:val="005536DA"/>
    <w:rsid w:val="00563F40"/>
    <w:rsid w:val="005661ED"/>
    <w:rsid w:val="0057459C"/>
    <w:rsid w:val="00596A94"/>
    <w:rsid w:val="005A34BE"/>
    <w:rsid w:val="005B14C5"/>
    <w:rsid w:val="005D06AE"/>
    <w:rsid w:val="005D0B68"/>
    <w:rsid w:val="005D35CE"/>
    <w:rsid w:val="005F7A47"/>
    <w:rsid w:val="00606982"/>
    <w:rsid w:val="00606E54"/>
    <w:rsid w:val="00606EEA"/>
    <w:rsid w:val="00607827"/>
    <w:rsid w:val="00610A17"/>
    <w:rsid w:val="00614F77"/>
    <w:rsid w:val="006159FA"/>
    <w:rsid w:val="006413D4"/>
    <w:rsid w:val="00650FC1"/>
    <w:rsid w:val="00653E34"/>
    <w:rsid w:val="00661674"/>
    <w:rsid w:val="006712ED"/>
    <w:rsid w:val="00677E1C"/>
    <w:rsid w:val="006813D5"/>
    <w:rsid w:val="00691F0D"/>
    <w:rsid w:val="006A302C"/>
    <w:rsid w:val="006A5258"/>
    <w:rsid w:val="006B1654"/>
    <w:rsid w:val="006C3004"/>
    <w:rsid w:val="006C677E"/>
    <w:rsid w:val="006D6117"/>
    <w:rsid w:val="006E4267"/>
    <w:rsid w:val="006F2579"/>
    <w:rsid w:val="0071135C"/>
    <w:rsid w:val="00711442"/>
    <w:rsid w:val="0071561E"/>
    <w:rsid w:val="00721F92"/>
    <w:rsid w:val="007243A0"/>
    <w:rsid w:val="00725C90"/>
    <w:rsid w:val="0073120C"/>
    <w:rsid w:val="00735C4C"/>
    <w:rsid w:val="0073629B"/>
    <w:rsid w:val="0074188A"/>
    <w:rsid w:val="00741D72"/>
    <w:rsid w:val="00744AA7"/>
    <w:rsid w:val="007533EA"/>
    <w:rsid w:val="00753555"/>
    <w:rsid w:val="00753599"/>
    <w:rsid w:val="007565CB"/>
    <w:rsid w:val="00770649"/>
    <w:rsid w:val="0077342A"/>
    <w:rsid w:val="00777E65"/>
    <w:rsid w:val="00785EA9"/>
    <w:rsid w:val="00796D9A"/>
    <w:rsid w:val="007A71D1"/>
    <w:rsid w:val="007A71D2"/>
    <w:rsid w:val="007D1815"/>
    <w:rsid w:val="007D50CF"/>
    <w:rsid w:val="007D6E65"/>
    <w:rsid w:val="007E0623"/>
    <w:rsid w:val="007E62B1"/>
    <w:rsid w:val="008010FB"/>
    <w:rsid w:val="00805BF0"/>
    <w:rsid w:val="008063D9"/>
    <w:rsid w:val="008066AF"/>
    <w:rsid w:val="0081348E"/>
    <w:rsid w:val="00824324"/>
    <w:rsid w:val="008318B0"/>
    <w:rsid w:val="0083741C"/>
    <w:rsid w:val="00837F1B"/>
    <w:rsid w:val="00840158"/>
    <w:rsid w:val="008523D5"/>
    <w:rsid w:val="00863CBC"/>
    <w:rsid w:val="008734A2"/>
    <w:rsid w:val="008869CE"/>
    <w:rsid w:val="00890882"/>
    <w:rsid w:val="008A6A75"/>
    <w:rsid w:val="008B0603"/>
    <w:rsid w:val="008B248F"/>
    <w:rsid w:val="008D23C2"/>
    <w:rsid w:val="008D6C86"/>
    <w:rsid w:val="008E431D"/>
    <w:rsid w:val="008F2DD2"/>
    <w:rsid w:val="008F6750"/>
    <w:rsid w:val="0090446A"/>
    <w:rsid w:val="00904A1C"/>
    <w:rsid w:val="00907514"/>
    <w:rsid w:val="00913158"/>
    <w:rsid w:val="00913DC6"/>
    <w:rsid w:val="009160A1"/>
    <w:rsid w:val="009168E2"/>
    <w:rsid w:val="00925DAA"/>
    <w:rsid w:val="009306A1"/>
    <w:rsid w:val="00940982"/>
    <w:rsid w:val="009437D6"/>
    <w:rsid w:val="009601EA"/>
    <w:rsid w:val="009602AD"/>
    <w:rsid w:val="009662D2"/>
    <w:rsid w:val="009B1D79"/>
    <w:rsid w:val="009B52C0"/>
    <w:rsid w:val="009D5604"/>
    <w:rsid w:val="009D63DB"/>
    <w:rsid w:val="009E4A3D"/>
    <w:rsid w:val="009E53C1"/>
    <w:rsid w:val="009E674F"/>
    <w:rsid w:val="009F240C"/>
    <w:rsid w:val="009F398F"/>
    <w:rsid w:val="00A01416"/>
    <w:rsid w:val="00A03D21"/>
    <w:rsid w:val="00A05B20"/>
    <w:rsid w:val="00A14E6E"/>
    <w:rsid w:val="00A26BCA"/>
    <w:rsid w:val="00A317F3"/>
    <w:rsid w:val="00A45591"/>
    <w:rsid w:val="00A55339"/>
    <w:rsid w:val="00A62B0B"/>
    <w:rsid w:val="00A66313"/>
    <w:rsid w:val="00A67229"/>
    <w:rsid w:val="00A8481F"/>
    <w:rsid w:val="00A9491D"/>
    <w:rsid w:val="00A96F35"/>
    <w:rsid w:val="00AA1C8E"/>
    <w:rsid w:val="00AA2726"/>
    <w:rsid w:val="00AA6C8E"/>
    <w:rsid w:val="00AA6E05"/>
    <w:rsid w:val="00AB2D5B"/>
    <w:rsid w:val="00AC0659"/>
    <w:rsid w:val="00AC40FA"/>
    <w:rsid w:val="00AC4B59"/>
    <w:rsid w:val="00AD0AC4"/>
    <w:rsid w:val="00AD425C"/>
    <w:rsid w:val="00AF0876"/>
    <w:rsid w:val="00AF23A3"/>
    <w:rsid w:val="00B03294"/>
    <w:rsid w:val="00B04DB3"/>
    <w:rsid w:val="00B203A1"/>
    <w:rsid w:val="00B248BD"/>
    <w:rsid w:val="00B2591C"/>
    <w:rsid w:val="00B26375"/>
    <w:rsid w:val="00B31971"/>
    <w:rsid w:val="00B31999"/>
    <w:rsid w:val="00B3387A"/>
    <w:rsid w:val="00B34825"/>
    <w:rsid w:val="00B42F4D"/>
    <w:rsid w:val="00B541C6"/>
    <w:rsid w:val="00B60253"/>
    <w:rsid w:val="00B60A74"/>
    <w:rsid w:val="00B65FF8"/>
    <w:rsid w:val="00B85BBE"/>
    <w:rsid w:val="00BA74BE"/>
    <w:rsid w:val="00BB22DB"/>
    <w:rsid w:val="00BC1F24"/>
    <w:rsid w:val="00BD373D"/>
    <w:rsid w:val="00BD5276"/>
    <w:rsid w:val="00BF2545"/>
    <w:rsid w:val="00BF4227"/>
    <w:rsid w:val="00BF5581"/>
    <w:rsid w:val="00C0323C"/>
    <w:rsid w:val="00C4064B"/>
    <w:rsid w:val="00C43A7E"/>
    <w:rsid w:val="00C440A2"/>
    <w:rsid w:val="00C65BB5"/>
    <w:rsid w:val="00C80DED"/>
    <w:rsid w:val="00C9103F"/>
    <w:rsid w:val="00CA29A4"/>
    <w:rsid w:val="00CB7306"/>
    <w:rsid w:val="00CC5035"/>
    <w:rsid w:val="00CE214A"/>
    <w:rsid w:val="00CE21E1"/>
    <w:rsid w:val="00CE2900"/>
    <w:rsid w:val="00CE5774"/>
    <w:rsid w:val="00CF6B35"/>
    <w:rsid w:val="00D03E40"/>
    <w:rsid w:val="00D04EE8"/>
    <w:rsid w:val="00D06FBC"/>
    <w:rsid w:val="00D1563D"/>
    <w:rsid w:val="00D3051F"/>
    <w:rsid w:val="00D404D3"/>
    <w:rsid w:val="00D516C1"/>
    <w:rsid w:val="00D64722"/>
    <w:rsid w:val="00D7041E"/>
    <w:rsid w:val="00D73C96"/>
    <w:rsid w:val="00D92577"/>
    <w:rsid w:val="00D9275D"/>
    <w:rsid w:val="00D95092"/>
    <w:rsid w:val="00DA02C3"/>
    <w:rsid w:val="00DA1123"/>
    <w:rsid w:val="00DA5465"/>
    <w:rsid w:val="00DA7F4F"/>
    <w:rsid w:val="00DC4127"/>
    <w:rsid w:val="00DC4937"/>
    <w:rsid w:val="00DC5FB7"/>
    <w:rsid w:val="00DE1942"/>
    <w:rsid w:val="00DE2F96"/>
    <w:rsid w:val="00DE5231"/>
    <w:rsid w:val="00DF041C"/>
    <w:rsid w:val="00DF6EC6"/>
    <w:rsid w:val="00E01495"/>
    <w:rsid w:val="00E1736A"/>
    <w:rsid w:val="00E1789E"/>
    <w:rsid w:val="00E33593"/>
    <w:rsid w:val="00E35BC5"/>
    <w:rsid w:val="00E53BE2"/>
    <w:rsid w:val="00E72476"/>
    <w:rsid w:val="00E724CD"/>
    <w:rsid w:val="00E83C3E"/>
    <w:rsid w:val="00E91542"/>
    <w:rsid w:val="00E97185"/>
    <w:rsid w:val="00EB1DA9"/>
    <w:rsid w:val="00ED02D8"/>
    <w:rsid w:val="00EE3EAE"/>
    <w:rsid w:val="00EE5E5D"/>
    <w:rsid w:val="00EF355B"/>
    <w:rsid w:val="00EF6404"/>
    <w:rsid w:val="00EF77D7"/>
    <w:rsid w:val="00F02062"/>
    <w:rsid w:val="00F3391D"/>
    <w:rsid w:val="00F35D60"/>
    <w:rsid w:val="00F60397"/>
    <w:rsid w:val="00F618F2"/>
    <w:rsid w:val="00F64BA6"/>
    <w:rsid w:val="00F66539"/>
    <w:rsid w:val="00F67BAF"/>
    <w:rsid w:val="00F73268"/>
    <w:rsid w:val="00F74F24"/>
    <w:rsid w:val="00F75FE6"/>
    <w:rsid w:val="00F76EA5"/>
    <w:rsid w:val="00F82C04"/>
    <w:rsid w:val="00F83BB4"/>
    <w:rsid w:val="00F92938"/>
    <w:rsid w:val="00F94DF4"/>
    <w:rsid w:val="00FA06C0"/>
    <w:rsid w:val="00FA46AE"/>
    <w:rsid w:val="00FB5399"/>
    <w:rsid w:val="00FB6C0E"/>
    <w:rsid w:val="00FB7D03"/>
    <w:rsid w:val="00FC022A"/>
    <w:rsid w:val="00FC2AF2"/>
    <w:rsid w:val="00FD57AD"/>
    <w:rsid w:val="00FE1427"/>
    <w:rsid w:val="00FE18BD"/>
    <w:rsid w:val="00FE7696"/>
    <w:rsid w:val="00FF3A50"/>
    <w:rsid w:val="00FF6868"/>
  </w:rsids>
  <m:mathPr>
    <m:mathFont m:val="Cambria Math"/>
    <m:brkBin m:val="before"/>
    <m:brkBinSub m:val="--"/>
    <m:smallFrac m:val="0"/>
    <m:dispDef/>
    <m:lMargin m:val="0"/>
    <m:rMargin m:val="0"/>
    <m:defJc m:val="centerGroup"/>
    <m:wrapIndent m:val="1440"/>
    <m:intLim m:val="subSup"/>
    <m:naryLim m:val="undOvr"/>
  </m:mathPr>
  <w:themeFontLang w:val="en-GB"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4ACA900"/>
  <w15:chartTrackingRefBased/>
  <w15:docId w15:val="{9D91F6A4-0A53-4B7A-934D-3510A3D85C0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4289F"/>
    <w:rPr>
      <w:lang w:val="da-DK"/>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02510E"/>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02510E"/>
    <w:rPr>
      <w:rFonts w:ascii="Segoe UI" w:hAnsi="Segoe UI" w:cs="Segoe UI"/>
      <w:sz w:val="18"/>
      <w:szCs w:val="18"/>
    </w:rPr>
  </w:style>
  <w:style w:type="character" w:styleId="CommentReference">
    <w:name w:val="annotation reference"/>
    <w:basedOn w:val="DefaultParagraphFont"/>
    <w:uiPriority w:val="99"/>
    <w:semiHidden/>
    <w:unhideWhenUsed/>
    <w:rsid w:val="00B31999"/>
    <w:rPr>
      <w:sz w:val="16"/>
      <w:szCs w:val="16"/>
    </w:rPr>
  </w:style>
  <w:style w:type="paragraph" w:styleId="CommentText">
    <w:name w:val="annotation text"/>
    <w:basedOn w:val="Normal"/>
    <w:link w:val="CommentTextChar"/>
    <w:uiPriority w:val="99"/>
    <w:semiHidden/>
    <w:unhideWhenUsed/>
    <w:rsid w:val="00B31999"/>
    <w:pPr>
      <w:spacing w:line="240" w:lineRule="auto"/>
    </w:pPr>
    <w:rPr>
      <w:sz w:val="20"/>
      <w:szCs w:val="20"/>
    </w:rPr>
  </w:style>
  <w:style w:type="character" w:customStyle="1" w:styleId="CommentTextChar">
    <w:name w:val="Comment Text Char"/>
    <w:basedOn w:val="DefaultParagraphFont"/>
    <w:link w:val="CommentText"/>
    <w:uiPriority w:val="99"/>
    <w:semiHidden/>
    <w:rsid w:val="00B31999"/>
    <w:rPr>
      <w:sz w:val="20"/>
      <w:szCs w:val="20"/>
    </w:rPr>
  </w:style>
  <w:style w:type="paragraph" w:styleId="CommentSubject">
    <w:name w:val="annotation subject"/>
    <w:basedOn w:val="CommentText"/>
    <w:next w:val="CommentText"/>
    <w:link w:val="CommentSubjectChar"/>
    <w:uiPriority w:val="99"/>
    <w:semiHidden/>
    <w:unhideWhenUsed/>
    <w:rsid w:val="00B31999"/>
    <w:rPr>
      <w:b/>
      <w:bCs/>
    </w:rPr>
  </w:style>
  <w:style w:type="character" w:customStyle="1" w:styleId="CommentSubjectChar">
    <w:name w:val="Comment Subject Char"/>
    <w:basedOn w:val="CommentTextChar"/>
    <w:link w:val="CommentSubject"/>
    <w:uiPriority w:val="99"/>
    <w:semiHidden/>
    <w:rsid w:val="00B31999"/>
    <w:rPr>
      <w:b/>
      <w:bCs/>
      <w:sz w:val="20"/>
      <w:szCs w:val="20"/>
    </w:rPr>
  </w:style>
  <w:style w:type="paragraph" w:styleId="ListParagraph">
    <w:name w:val="List Paragraph"/>
    <w:basedOn w:val="Normal"/>
    <w:uiPriority w:val="34"/>
    <w:qFormat/>
    <w:rsid w:val="00B31999"/>
    <w:pPr>
      <w:spacing w:after="0" w:line="240" w:lineRule="auto"/>
      <w:ind w:left="720"/>
      <w:contextualSpacing/>
    </w:pPr>
    <w:rPr>
      <w:rFonts w:ascii="Arial" w:eastAsiaTheme="minorEastAsia" w:hAnsi="Arial" w:cs="Arial"/>
      <w:sz w:val="24"/>
      <w:szCs w:val="24"/>
      <w:lang w:val="en-US"/>
    </w:rPr>
  </w:style>
  <w:style w:type="paragraph" w:customStyle="1" w:styleId="EndNoteBibliographyTitle">
    <w:name w:val="EndNote Bibliography Title"/>
    <w:basedOn w:val="Normal"/>
    <w:link w:val="EndNoteBibliographyTitleChar"/>
    <w:rsid w:val="0043607B"/>
    <w:pPr>
      <w:spacing w:after="0"/>
      <w:jc w:val="center"/>
    </w:pPr>
    <w:rPr>
      <w:rFonts w:ascii="Calibri" w:hAnsi="Calibri" w:cs="Calibri"/>
      <w:noProof/>
      <w:lang w:val="en-US"/>
    </w:rPr>
  </w:style>
  <w:style w:type="character" w:customStyle="1" w:styleId="EndNoteBibliographyTitleChar">
    <w:name w:val="EndNote Bibliography Title Char"/>
    <w:basedOn w:val="DefaultParagraphFont"/>
    <w:link w:val="EndNoteBibliographyTitle"/>
    <w:rsid w:val="0043607B"/>
    <w:rPr>
      <w:rFonts w:ascii="Calibri" w:hAnsi="Calibri" w:cs="Calibri"/>
      <w:noProof/>
      <w:lang w:val="en-US"/>
    </w:rPr>
  </w:style>
  <w:style w:type="paragraph" w:customStyle="1" w:styleId="EndNoteBibliography">
    <w:name w:val="EndNote Bibliography"/>
    <w:basedOn w:val="Normal"/>
    <w:link w:val="EndNoteBibliographyChar"/>
    <w:rsid w:val="0043607B"/>
    <w:pPr>
      <w:spacing w:line="240" w:lineRule="auto"/>
    </w:pPr>
    <w:rPr>
      <w:rFonts w:ascii="Calibri" w:hAnsi="Calibri" w:cs="Calibri"/>
      <w:noProof/>
      <w:lang w:val="en-US"/>
    </w:rPr>
  </w:style>
  <w:style w:type="character" w:customStyle="1" w:styleId="EndNoteBibliographyChar">
    <w:name w:val="EndNote Bibliography Char"/>
    <w:basedOn w:val="DefaultParagraphFont"/>
    <w:link w:val="EndNoteBibliography"/>
    <w:rsid w:val="0043607B"/>
    <w:rPr>
      <w:rFonts w:ascii="Calibri" w:hAnsi="Calibri" w:cs="Calibri"/>
      <w:noProof/>
      <w:lang w:val="en-US"/>
    </w:rPr>
  </w:style>
  <w:style w:type="table" w:styleId="TableGrid">
    <w:name w:val="Table Grid"/>
    <w:basedOn w:val="TableNormal"/>
    <w:uiPriority w:val="39"/>
    <w:rsid w:val="004740C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C440A2"/>
    <w:rPr>
      <w:color w:val="0563C1" w:themeColor="hyperlink"/>
      <w:u w:val="single"/>
    </w:rPr>
  </w:style>
  <w:style w:type="character" w:customStyle="1" w:styleId="UnresolvedMention1">
    <w:name w:val="Unresolved Mention1"/>
    <w:basedOn w:val="DefaultParagraphFont"/>
    <w:uiPriority w:val="99"/>
    <w:semiHidden/>
    <w:unhideWhenUsed/>
    <w:rsid w:val="00C440A2"/>
    <w:rPr>
      <w:color w:val="605E5C"/>
      <w:shd w:val="clear" w:color="auto" w:fill="E1DFDD"/>
    </w:rPr>
  </w:style>
  <w:style w:type="paragraph" w:styleId="Revision">
    <w:name w:val="Revision"/>
    <w:hidden/>
    <w:uiPriority w:val="99"/>
    <w:semiHidden/>
    <w:rsid w:val="00653E34"/>
    <w:pPr>
      <w:spacing w:after="0" w:line="240" w:lineRule="auto"/>
    </w:pPr>
    <w:rPr>
      <w:lang w:val="da-DK"/>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8288897">
      <w:bodyDiv w:val="1"/>
      <w:marLeft w:val="0"/>
      <w:marRight w:val="0"/>
      <w:marTop w:val="0"/>
      <w:marBottom w:val="0"/>
      <w:divBdr>
        <w:top w:val="none" w:sz="0" w:space="0" w:color="auto"/>
        <w:left w:val="none" w:sz="0" w:space="0" w:color="auto"/>
        <w:bottom w:val="none" w:sz="0" w:space="0" w:color="auto"/>
        <w:right w:val="none" w:sz="0" w:space="0" w:color="auto"/>
      </w:divBdr>
    </w:div>
    <w:div w:id="570848410">
      <w:bodyDiv w:val="1"/>
      <w:marLeft w:val="0"/>
      <w:marRight w:val="0"/>
      <w:marTop w:val="0"/>
      <w:marBottom w:val="0"/>
      <w:divBdr>
        <w:top w:val="none" w:sz="0" w:space="0" w:color="auto"/>
        <w:left w:val="none" w:sz="0" w:space="0" w:color="auto"/>
        <w:bottom w:val="none" w:sz="0" w:space="0" w:color="auto"/>
        <w:right w:val="none" w:sz="0" w:space="0" w:color="auto"/>
      </w:divBdr>
    </w:div>
    <w:div w:id="1152796724">
      <w:bodyDiv w:val="1"/>
      <w:marLeft w:val="0"/>
      <w:marRight w:val="0"/>
      <w:marTop w:val="0"/>
      <w:marBottom w:val="0"/>
      <w:divBdr>
        <w:top w:val="none" w:sz="0" w:space="0" w:color="auto"/>
        <w:left w:val="none" w:sz="0" w:space="0" w:color="auto"/>
        <w:bottom w:val="none" w:sz="0" w:space="0" w:color="auto"/>
        <w:right w:val="none" w:sz="0" w:space="0" w:color="auto"/>
      </w:divBdr>
    </w:div>
    <w:div w:id="1904027184">
      <w:bodyDiv w:val="1"/>
      <w:marLeft w:val="0"/>
      <w:marRight w:val="0"/>
      <w:marTop w:val="0"/>
      <w:marBottom w:val="0"/>
      <w:divBdr>
        <w:top w:val="none" w:sz="0" w:space="0" w:color="auto"/>
        <w:left w:val="none" w:sz="0" w:space="0" w:color="auto"/>
        <w:bottom w:val="none" w:sz="0" w:space="0" w:color="auto"/>
        <w:right w:val="none" w:sz="0" w:space="0" w:color="auto"/>
      </w:divBdr>
    </w:div>
    <w:div w:id="213844662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26" Type="http://schemas.openxmlformats.org/officeDocument/2006/relationships/image" Target="media/image12.png"/><Relationship Id="rId39" Type="http://schemas.openxmlformats.org/officeDocument/2006/relationships/image" Target="media/image25.jpeg"/><Relationship Id="rId3" Type="http://schemas.openxmlformats.org/officeDocument/2006/relationships/customXml" Target="../customXml/item3.xml"/><Relationship Id="rId21" Type="http://schemas.openxmlformats.org/officeDocument/2006/relationships/image" Target="media/image11.png"/><Relationship Id="rId34" Type="http://schemas.openxmlformats.org/officeDocument/2006/relationships/image" Target="media/image20.png"/><Relationship Id="rId42" Type="http://schemas.openxmlformats.org/officeDocument/2006/relationships/image" Target="media/image28.jpeg"/><Relationship Id="rId47" Type="http://schemas.openxmlformats.org/officeDocument/2006/relationships/hyperlink" Target="https://www.R-project.org/" TargetMode="External"/><Relationship Id="rId50" Type="http://schemas.openxmlformats.org/officeDocument/2006/relationships/theme" Target="theme/theme1.xml"/><Relationship Id="rId7" Type="http://schemas.openxmlformats.org/officeDocument/2006/relationships/webSettings" Target="webSettings.xml"/><Relationship Id="rId12" Type="http://schemas.openxmlformats.org/officeDocument/2006/relationships/image" Target="media/image3.png"/><Relationship Id="rId17" Type="http://schemas.openxmlformats.org/officeDocument/2006/relationships/image" Target="media/image8.jpeg"/><Relationship Id="rId25" Type="http://schemas.openxmlformats.org/officeDocument/2006/relationships/image" Target="media/image10.png"/><Relationship Id="rId33" Type="http://schemas.openxmlformats.org/officeDocument/2006/relationships/image" Target="media/image19.png"/><Relationship Id="rId38" Type="http://schemas.openxmlformats.org/officeDocument/2006/relationships/image" Target="media/image24.jpg"/><Relationship Id="rId46" Type="http://schemas.openxmlformats.org/officeDocument/2006/relationships/hyperlink" Target="https://doi.org/10.1111/j.1095-8312.1990.tb00839.x" TargetMode="External"/><Relationship Id="rId2" Type="http://schemas.openxmlformats.org/officeDocument/2006/relationships/customXml" Target="../customXml/item2.xml"/><Relationship Id="rId16" Type="http://schemas.openxmlformats.org/officeDocument/2006/relationships/image" Target="media/image7.jpeg"/><Relationship Id="rId20" Type="http://schemas.openxmlformats.org/officeDocument/2006/relationships/image" Target="media/image10.jpeg"/><Relationship Id="rId29" Type="http://schemas.openxmlformats.org/officeDocument/2006/relationships/image" Target="media/image15.png"/><Relationship Id="rId41" Type="http://schemas.openxmlformats.org/officeDocument/2006/relationships/image" Target="media/image27.png"/><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image" Target="media/image2.png"/><Relationship Id="rId24" Type="http://schemas.openxmlformats.org/officeDocument/2006/relationships/image" Target="media/image9.png"/><Relationship Id="rId32" Type="http://schemas.openxmlformats.org/officeDocument/2006/relationships/image" Target="media/image18.png"/><Relationship Id="rId37" Type="http://schemas.openxmlformats.org/officeDocument/2006/relationships/image" Target="media/image23.png"/><Relationship Id="rId40" Type="http://schemas.openxmlformats.org/officeDocument/2006/relationships/image" Target="media/image26.jpeg"/><Relationship Id="rId45" Type="http://schemas.openxmlformats.org/officeDocument/2006/relationships/image" Target="media/image28.png"/><Relationship Id="rId5" Type="http://schemas.openxmlformats.org/officeDocument/2006/relationships/styles" Target="styles.xml"/><Relationship Id="rId15" Type="http://schemas.openxmlformats.org/officeDocument/2006/relationships/image" Target="media/image6.png"/><Relationship Id="rId23" Type="http://schemas.openxmlformats.org/officeDocument/2006/relationships/image" Target="media/image13.jpeg"/><Relationship Id="rId28" Type="http://schemas.openxmlformats.org/officeDocument/2006/relationships/image" Target="media/image14.png"/><Relationship Id="rId36" Type="http://schemas.openxmlformats.org/officeDocument/2006/relationships/image" Target="media/image22.jpeg"/><Relationship Id="rId49" Type="http://schemas.microsoft.com/office/2011/relationships/people" Target="people.xml"/><Relationship Id="rId10" Type="http://schemas.openxmlformats.org/officeDocument/2006/relationships/image" Target="media/image1.png"/><Relationship Id="rId31" Type="http://schemas.openxmlformats.org/officeDocument/2006/relationships/image" Target="media/image17.png"/><Relationship Id="rId44" Type="http://schemas.openxmlformats.org/officeDocument/2006/relationships/image" Target="media/image26.png"/><Relationship Id="rId52" Type="http://schemas.microsoft.com/office/2016/09/relationships/commentsIds" Target="commentsIds.xml"/><Relationship Id="rId4" Type="http://schemas.openxmlformats.org/officeDocument/2006/relationships/numbering" Target="numbering.xml"/><Relationship Id="rId9" Type="http://schemas.microsoft.com/office/2011/relationships/commentsExtended" Target="commentsExtended.xml"/><Relationship Id="rId14" Type="http://schemas.openxmlformats.org/officeDocument/2006/relationships/image" Target="media/image5.jpeg"/><Relationship Id="rId22" Type="http://schemas.openxmlformats.org/officeDocument/2006/relationships/image" Target="media/image12.jpeg"/><Relationship Id="rId27" Type="http://schemas.openxmlformats.org/officeDocument/2006/relationships/image" Target="media/image13.png"/><Relationship Id="rId30" Type="http://schemas.openxmlformats.org/officeDocument/2006/relationships/image" Target="media/image16.png"/><Relationship Id="rId35" Type="http://schemas.openxmlformats.org/officeDocument/2006/relationships/image" Target="media/image21.png"/><Relationship Id="rId43" Type="http://schemas.openxmlformats.org/officeDocument/2006/relationships/image" Target="media/image29.jpeg"/><Relationship Id="rId48" Type="http://schemas.openxmlformats.org/officeDocument/2006/relationships/fontTable" Target="fontTable.xml"/><Relationship Id="rId8" Type="http://schemas.openxmlformats.org/officeDocument/2006/relationships/comments" Target="comments.xml"/><Relationship Id="rId51" Type="http://schemas.microsoft.com/office/2018/08/relationships/commentsExtensible" Target="commentsExtensible.xml"/></Relationships>
</file>

<file path=word/theme/theme1.xml><?xml version="1.0" encoding="utf-8"?>
<a:theme xmlns:a="http://schemas.openxmlformats.org/drawingml/2006/main" name="Kantoorthema">
  <a:themeElements>
    <a:clrScheme name="Kantoor">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Kantoor">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toor">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DDAC1DB0E84E084FA218657EB04A1019" ma:contentTypeVersion="13" ma:contentTypeDescription="Een nieuw document maken." ma:contentTypeScope="" ma:versionID="a0f14a5bdc57569a8ddac8e18af9d1bc">
  <xsd:schema xmlns:xsd="http://www.w3.org/2001/XMLSchema" xmlns:xs="http://www.w3.org/2001/XMLSchema" xmlns:p="http://schemas.microsoft.com/office/2006/metadata/properties" xmlns:ns3="5f0aabbb-e45c-4bd7-845e-da549df65ed8" xmlns:ns4="179abf26-3c55-4448-956a-667059cca17f" targetNamespace="http://schemas.microsoft.com/office/2006/metadata/properties" ma:root="true" ma:fieldsID="61ed896063f9e53ab1dec2c7760fbeff" ns3:_="" ns4:_="">
    <xsd:import namespace="5f0aabbb-e45c-4bd7-845e-da549df65ed8"/>
    <xsd:import namespace="179abf26-3c55-4448-956a-667059cca17f"/>
    <xsd:element name="properties">
      <xsd:complexType>
        <xsd:sequence>
          <xsd:element name="documentManagement">
            <xsd:complexType>
              <xsd:all>
                <xsd:element ref="ns3:SharedWithUsers" minOccurs="0"/>
                <xsd:element ref="ns3:SharedWithDetails" minOccurs="0"/>
                <xsd:element ref="ns3:SharingHintHash" minOccurs="0"/>
                <xsd:element ref="ns4:MediaServiceMetadata" minOccurs="0"/>
                <xsd:element ref="ns4:MediaServiceFastMetadata" minOccurs="0"/>
                <xsd:element ref="ns4:MediaServiceDateTaken" minOccurs="0"/>
                <xsd:element ref="ns4:MediaServiceLocation" minOccurs="0"/>
                <xsd:element ref="ns4:MediaServiceGenerationTime" minOccurs="0"/>
                <xsd:element ref="ns4:MediaServiceEventHashCode" minOccurs="0"/>
                <xsd:element ref="ns4:MediaServiceAutoTags" minOccurs="0"/>
                <xsd:element ref="ns4:MediaServiceAutoKeyPoints" minOccurs="0"/>
                <xsd:element ref="ns4:MediaServiceKeyPoints" minOccurs="0"/>
                <xsd:element ref="ns4:MediaServiceOCR"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5f0aabbb-e45c-4bd7-845e-da549df65ed8" elementFormDefault="qualified">
    <xsd:import namespace="http://schemas.microsoft.com/office/2006/documentManagement/types"/>
    <xsd:import namespace="http://schemas.microsoft.com/office/infopath/2007/PartnerControls"/>
    <xsd:element name="SharedWithUsers" ma:index="8" nillable="true" ma:displayName="Gedeeld met"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Gedeeld met details" ma:internalName="SharedWithDetails" ma:readOnly="true">
      <xsd:simpleType>
        <xsd:restriction base="dms:Note">
          <xsd:maxLength value="255"/>
        </xsd:restriction>
      </xsd:simpleType>
    </xsd:element>
    <xsd:element name="SharingHintHash" ma:index="10" nillable="true" ma:displayName="Hint-hash delen" ma:hidden="true" ma:internalName="SharingHintHash"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179abf26-3c55-4448-956a-667059cca17f" elementFormDefault="qualified">
    <xsd:import namespace="http://schemas.microsoft.com/office/2006/documentManagement/types"/>
    <xsd:import namespace="http://schemas.microsoft.com/office/infopath/2007/PartnerControls"/>
    <xsd:element name="MediaServiceMetadata" ma:index="11" nillable="true" ma:displayName="MediaServiceMetadata" ma:hidden="true" ma:internalName="MediaServiceMetadata" ma:readOnly="true">
      <xsd:simpleType>
        <xsd:restriction base="dms:Note"/>
      </xsd:simpleType>
    </xsd:element>
    <xsd:element name="MediaServiceFastMetadata" ma:index="12" nillable="true" ma:displayName="MediaServiceFastMetadata" ma:hidden="true" ma:internalName="MediaServiceFastMetadata" ma:readOnly="true">
      <xsd:simpleType>
        <xsd:restriction base="dms:Note"/>
      </xsd:simpleType>
    </xsd:element>
    <xsd:element name="MediaServiceDateTaken" ma:index="13" nillable="true" ma:displayName="MediaServiceDateTaken" ma:hidden="true" ma:internalName="MediaServiceDateTaken" ma:readOnly="true">
      <xsd:simpleType>
        <xsd:restriction base="dms:Text"/>
      </xsd:simpleType>
    </xsd:element>
    <xsd:element name="MediaServiceLocation" ma:index="14" nillable="true" ma:displayName="Location" ma:internalName="MediaServiceLocation" ma:readOnly="true">
      <xsd:simpleType>
        <xsd:restriction base="dms:Text"/>
      </xsd:simple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element name="MediaServiceAutoTags" ma:index="17" nillable="true" ma:displayName="Tags" ma:internalName="MediaServiceAutoTags" ma:readOnly="true">
      <xsd:simpleType>
        <xsd:restriction base="dms:Text"/>
      </xsd:simpleType>
    </xsd:element>
    <xsd:element name="MediaServiceAutoKeyPoints" ma:index="18" nillable="true" ma:displayName="MediaServiceAutoKeyPoints" ma:hidden="true" ma:internalName="MediaServiceAutoKeyPoints" ma:readOnly="true">
      <xsd:simpleType>
        <xsd:restriction base="dms:Note"/>
      </xsd:simpleType>
    </xsd:element>
    <xsd:element name="MediaServiceKeyPoints" ma:index="19" nillable="true" ma:displayName="KeyPoints" ma:internalName="MediaServiceKeyPoints" ma:readOnly="true">
      <xsd:simpleType>
        <xsd:restriction base="dms:Note">
          <xsd:maxLength value="255"/>
        </xsd:restriction>
      </xsd:simpleType>
    </xsd:element>
    <xsd:element name="MediaServiceOCR" ma:index="20" nillable="true" ma:displayName="Extracted Text" ma:internalName="MediaServiceOCR"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houdstype"/>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13E907A6-B588-4E43-B7F6-753194236736}">
  <ds:schemaRefs>
    <ds:schemaRef ds:uri="http://schemas.microsoft.com/office/2006/metadata/properties"/>
    <ds:schemaRef ds:uri="http://schemas.microsoft.com/office/infopath/2007/PartnerControls"/>
  </ds:schemaRefs>
</ds:datastoreItem>
</file>

<file path=customXml/itemProps2.xml><?xml version="1.0" encoding="utf-8"?>
<ds:datastoreItem xmlns:ds="http://schemas.openxmlformats.org/officeDocument/2006/customXml" ds:itemID="{FF8D763A-FEE0-4DB8-B3B0-CE8FF8707E19}">
  <ds:schemaRefs>
    <ds:schemaRef ds:uri="http://schemas.microsoft.com/sharepoint/v3/contenttype/forms"/>
  </ds:schemaRefs>
</ds:datastoreItem>
</file>

<file path=customXml/itemProps3.xml><?xml version="1.0" encoding="utf-8"?>
<ds:datastoreItem xmlns:ds="http://schemas.openxmlformats.org/officeDocument/2006/customXml" ds:itemID="{D57EAD18-2FCB-4FFC-BDEF-A87A961DAB5C}">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5f0aabbb-e45c-4bd7-845e-da549df65ed8"/>
    <ds:schemaRef ds:uri="179abf26-3c55-4448-956a-667059cca17f"/>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26</Pages>
  <Words>12437</Words>
  <Characters>68408</Characters>
  <Application>Microsoft Office Word</Application>
  <DocSecurity>0</DocSecurity>
  <Lines>570</Lines>
  <Paragraphs>161</Paragraphs>
  <ScaleCrop>false</ScaleCrop>
  <HeadingPairs>
    <vt:vector size="4" baseType="variant">
      <vt:variant>
        <vt:lpstr>Title</vt:lpstr>
      </vt:variant>
      <vt:variant>
        <vt:i4>1</vt:i4>
      </vt:variant>
      <vt:variant>
        <vt:lpstr>Titel</vt:lpstr>
      </vt:variant>
      <vt:variant>
        <vt:i4>1</vt:i4>
      </vt:variant>
    </vt:vector>
  </HeadingPairs>
  <TitlesOfParts>
    <vt:vector size="2" baseType="lpstr">
      <vt:lpstr/>
      <vt:lpstr/>
    </vt:vector>
  </TitlesOfParts>
  <Company/>
  <LinksUpToDate>false</LinksUpToDate>
  <CharactersWithSpaces>80684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bram vanthournout</dc:creator>
  <cp:keywords/>
  <dc:description/>
  <cp:lastModifiedBy>Thomas Parmentier</cp:lastModifiedBy>
  <cp:revision>2</cp:revision>
  <dcterms:created xsi:type="dcterms:W3CDTF">2020-08-14T09:57:00Z</dcterms:created>
  <dcterms:modified xsi:type="dcterms:W3CDTF">2020-08-14T09:57:00Z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SD_DocumentLanguage">
    <vt:lpwstr>da-DK</vt:lpwstr>
  </property>
  <property fmtid="{D5CDD505-2E9C-101B-9397-08002B2CF9AE}" pid="3" name="ContentRemapped">
    <vt:lpwstr>true</vt:lpwstr>
  </property>
  <property fmtid="{D5CDD505-2E9C-101B-9397-08002B2CF9AE}" pid="4" name="ContentTypeId">
    <vt:lpwstr>0x010100DDAC1DB0E84E084FA218657EB04A1019</vt:lpwstr>
  </property>
</Properties>
</file>